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theme/themeOverride10.xml" ContentType="application/vnd.openxmlformats-officedocument.themeOverrid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12.xml" ContentType="application/vnd.openxmlformats-officedocument.themeOverride+xml"/>
  <Default Extension="emf" ContentType="image/x-emf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128" w:rsidRPr="00CF2E12" w:rsidDel="006E7128" w:rsidRDefault="00EB7EFF" w:rsidP="006E7128">
      <w:pPr>
        <w:rPr>
          <w:ins w:id="0" w:author="Admin" w:date="2014-02-03T12:20:00Z"/>
          <w:lang w:val="uk-UA"/>
        </w:rPr>
      </w:pPr>
      <w:r>
        <w:rPr>
          <w:noProof/>
        </w:rPr>
        <w:pict>
          <v:group id="Группа 2" o:spid="_x0000_s1034" style="position:absolute;margin-left:-4.8pt;margin-top:.5pt;width:563.85pt;height:798.35pt;z-index:251660288;mso-width-percent:950;mso-height-percent:950;mso-position-horizontal-relative:page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" o:allowincell="f">
            <v:group id="Group 3" o:spid="_x0000_s1035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rect id="Rectangle 4" o:spid="_x0000_s1036" alt="Zig zag" style="position:absolute;left:339;top:406;width:11582;height:150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P6cQA&#10;AADbAAAADwAAAGRycy9kb3ducmV2LnhtbESPS2vDMBCE74H+B7GF3hK5OaTBiRxCoNBDKeThlN4W&#10;a/0g1spY29jtr68KgRyHmfmGWW9G16or9aHxbOB5loAiLrxtuDJwOr5Ol6CCIFtsPZOBHwqwyR4m&#10;a0ytH3hP14NUKkI4pGigFulSrUNRk8Mw8x1x9ErfO5Qo+0rbHocId62eJ8lCO2w4LtTY0a6m4nL4&#10;dgaWQxnw8/f944tfZJ830p4TyY15ehy3K1BCo9zDt/abNTBfwP+X+AN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Wz+nEAAAA2wAAAA8AAAAAAAAAAAAAAAAAmAIAAGRycy9k&#10;b3ducmV2LnhtbFBLBQYAAAAABAAEAPUAAACJAwAAAAA=&#10;" fillcolor="#fcf7dd" strokecolor="white" strokeweight="1pt">
                <v:fill color2="#8f8c7f" rotate="t" focusposition=".5,.5" focussize="" focus="100%" type="gradientRadial"/>
              </v:rect>
              <v:rect id="Rectangle 5" o:spid="_x0000_s1037" style="position:absolute;left:3446;top:406;width:8475;height:150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APsMA&#10;AADbAAAADwAAAGRycy9kb3ducmV2LnhtbESPQWsCMRSE7wX/Q3hCbzWrh1q2RhFBKBQKrgXt7bl5&#10;bhY3L2mSrtt/3xQEj8PMfMMsVoPtRE8hto4VTCcFCOLa6ZYbBZ/77dMLiJiQNXaOScEvRVgtRw8L&#10;LLW78o76KjUiQziWqMCk5EspY23IYpw4T5y9swsWU5ahkTrgNcNtJ2dF8SwttpwXDHraGKov1Y9V&#10;QF+7tbdm/uG/+dgf3P79VA1BqcfxsH4FkWhI9/Ct/aYVzObw/yX/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vAPsMAAADbAAAADwAAAAAAAAAAAAAAAACYAgAAZHJzL2Rv&#10;d25yZXYueG1sUEsFBgAAAAAEAAQA9QAAAIgDAAAAAA==&#10;" fillcolor="#7f7f7f" strokecolor="white" strokeweight="1pt">
                <v:shadow color="#d8d8d8" offset="3pt,3pt"/>
                <v:textbox style="mso-next-textbox:#Rectangle 5" inset="18pt,108pt,36pt">
                  <w:txbxContent>
                    <w:p w:rsidR="009A05D2" w:rsidRPr="00EB7EFF" w:rsidRDefault="00DC2F06" w:rsidP="009A05D2">
                      <w:pPr>
                        <w:pStyle w:val="a6"/>
                        <w:jc w:val="both"/>
                        <w:rPr>
                          <w:b/>
                          <w:color w:val="FFFFFF"/>
                          <w:sz w:val="44"/>
                          <w:szCs w:val="44"/>
                          <w:lang w:val="uk-UA"/>
                        </w:rPr>
                      </w:pPr>
                      <w:r w:rsidRPr="008D49AC">
                        <w:rPr>
                          <w:b/>
                          <w:color w:val="FFFFFF"/>
                          <w:sz w:val="44"/>
                          <w:szCs w:val="44"/>
                          <w:lang w:val="uk-UA"/>
                        </w:rPr>
                        <w:t>Моніторингове дослідження</w:t>
                      </w:r>
                    </w:p>
                    <w:p w:rsidR="00DB1997" w:rsidRPr="00EB7EFF" w:rsidRDefault="00DC2F06" w:rsidP="009A05D2">
                      <w:pPr>
                        <w:pStyle w:val="a6"/>
                        <w:jc w:val="both"/>
                        <w:rPr>
                          <w:b/>
                          <w:color w:val="FFFFFF"/>
                          <w:sz w:val="44"/>
                          <w:szCs w:val="44"/>
                          <w:lang w:val="uk-UA"/>
                        </w:rPr>
                      </w:pPr>
                      <w:r w:rsidRPr="00EB7EFF">
                        <w:rPr>
                          <w:b/>
                          <w:color w:val="FFFFFF"/>
                          <w:sz w:val="44"/>
                          <w:szCs w:val="44"/>
                          <w:lang w:val="uk-UA"/>
                        </w:rPr>
                        <w:t xml:space="preserve">рівня толерантності та обізнаності з питань інтеграції ВІЛ-позитивних дітей серед вчителів, </w:t>
                      </w:r>
                    </w:p>
                    <w:p w:rsidR="00DC2F06" w:rsidRPr="00EB7EFF" w:rsidRDefault="00DC2F06" w:rsidP="009A05D2">
                      <w:pPr>
                        <w:pStyle w:val="a6"/>
                        <w:jc w:val="both"/>
                        <w:rPr>
                          <w:b/>
                          <w:color w:val="FFFFFF"/>
                          <w:sz w:val="44"/>
                          <w:szCs w:val="44"/>
                          <w:lang w:val="uk-UA"/>
                        </w:rPr>
                      </w:pPr>
                      <w:r w:rsidRPr="00EB7EFF">
                        <w:rPr>
                          <w:b/>
                          <w:color w:val="FFFFFF"/>
                          <w:sz w:val="44"/>
                          <w:szCs w:val="44"/>
                          <w:lang w:val="uk-UA"/>
                        </w:rPr>
                        <w:t xml:space="preserve">які пройшли спеціальну підготовку та рівня обізнаності учнів 15-17 років з питань ВІЛ/СНІДу, які пройшли навчання за факультативним курсом «Захисти себе від ВІЛ» </w:t>
                      </w:r>
                    </w:p>
                    <w:p w:rsidR="00DC2F06" w:rsidRPr="00EB7EFF" w:rsidRDefault="00DC2F06" w:rsidP="009A05D2">
                      <w:pPr>
                        <w:pStyle w:val="a6"/>
                        <w:jc w:val="both"/>
                        <w:rPr>
                          <w:b/>
                          <w:i/>
                          <w:color w:val="FFFFFF"/>
                          <w:sz w:val="44"/>
                          <w:szCs w:val="44"/>
                          <w:lang w:val="uk-UA"/>
                        </w:rPr>
                      </w:pPr>
                    </w:p>
                    <w:p w:rsidR="00DC2F06" w:rsidRPr="00EB7EFF" w:rsidRDefault="00A352E1" w:rsidP="00837492">
                      <w:pPr>
                        <w:pStyle w:val="a6"/>
                        <w:rPr>
                          <w:i/>
                          <w:color w:val="FFFFFF"/>
                          <w:sz w:val="40"/>
                          <w:szCs w:val="40"/>
                          <w:lang w:val="uk-UA"/>
                        </w:rPr>
                      </w:pPr>
                      <w:r w:rsidRPr="00EB7EFF">
                        <w:rPr>
                          <w:i/>
                          <w:color w:val="FFFFFF"/>
                          <w:sz w:val="40"/>
                          <w:szCs w:val="40"/>
                          <w:lang w:val="uk-UA"/>
                        </w:rPr>
                        <w:t>в</w:t>
                      </w:r>
                      <w:r w:rsidR="00DC2F06" w:rsidRPr="00EB7EFF">
                        <w:rPr>
                          <w:i/>
                          <w:color w:val="FFFFFF"/>
                          <w:sz w:val="40"/>
                          <w:szCs w:val="40"/>
                          <w:lang w:val="uk-UA"/>
                        </w:rPr>
                        <w:t xml:space="preserve"> рамках проекту</w:t>
                      </w:r>
                    </w:p>
                    <w:p w:rsidR="002739EC" w:rsidRDefault="00DC2F06" w:rsidP="00837492">
                      <w:pPr>
                        <w:pStyle w:val="a6"/>
                        <w:rPr>
                          <w:i/>
                          <w:color w:val="FFFFFF"/>
                          <w:sz w:val="40"/>
                          <w:szCs w:val="40"/>
                          <w:lang w:val="uk-UA"/>
                        </w:rPr>
                      </w:pPr>
                      <w:r w:rsidRPr="00EB7EFF">
                        <w:rPr>
                          <w:i/>
                          <w:color w:val="FFFFFF"/>
                          <w:sz w:val="40"/>
                          <w:szCs w:val="40"/>
                          <w:lang w:val="uk-UA"/>
                        </w:rPr>
                        <w:t xml:space="preserve"> «</w:t>
                      </w:r>
                      <w:r w:rsidRPr="002739EC">
                        <w:rPr>
                          <w:b/>
                          <w:i/>
                          <w:color w:val="FFFFFF"/>
                          <w:sz w:val="40"/>
                          <w:szCs w:val="40"/>
                          <w:lang w:val="uk-UA"/>
                        </w:rPr>
                        <w:t>Посилення спроможності педагогів у забезпеченні дієвої профілактики ВІЛ/СНІДу, протидії стигмі і дискримінації</w:t>
                      </w:r>
                      <w:r w:rsidRPr="00EB7EFF">
                        <w:rPr>
                          <w:i/>
                          <w:color w:val="FFFFFF"/>
                          <w:sz w:val="40"/>
                          <w:szCs w:val="40"/>
                          <w:lang w:val="uk-UA"/>
                        </w:rPr>
                        <w:t>»</w:t>
                      </w:r>
                      <w:r w:rsidR="00DB1997" w:rsidRPr="006E7128">
                        <w:rPr>
                          <w:i/>
                          <w:color w:val="FFFFFF"/>
                          <w:sz w:val="40"/>
                          <w:szCs w:val="40"/>
                          <w:lang w:val="uk-UA"/>
                        </w:rPr>
                        <w:t xml:space="preserve"> </w:t>
                      </w:r>
                      <w:r w:rsidR="00EB7EFF" w:rsidRPr="006E7128">
                        <w:rPr>
                          <w:i/>
                          <w:color w:val="FFFFFF"/>
                          <w:sz w:val="40"/>
                          <w:szCs w:val="40"/>
                          <w:lang w:val="uk-UA"/>
                        </w:rPr>
                        <w:t xml:space="preserve"> </w:t>
                      </w:r>
                    </w:p>
                    <w:p w:rsidR="00DC2F06" w:rsidRPr="00EB7EFF" w:rsidRDefault="00EB7EFF" w:rsidP="00837492">
                      <w:pPr>
                        <w:pStyle w:val="a6"/>
                        <w:rPr>
                          <w:i/>
                          <w:color w:val="FFFFFF"/>
                          <w:sz w:val="40"/>
                          <w:szCs w:val="40"/>
                          <w:lang w:val="uk-UA"/>
                        </w:rPr>
                      </w:pPr>
                      <w:r w:rsidRPr="006E7128">
                        <w:rPr>
                          <w:i/>
                          <w:color w:val="FFFFFF"/>
                          <w:sz w:val="40"/>
                          <w:szCs w:val="40"/>
                          <w:lang w:val="uk-UA"/>
                        </w:rPr>
                        <w:t>за підтримки Глобального фонду для боротьби зі СНІДом, туберкульозом та малярією</w:t>
                      </w:r>
                    </w:p>
                    <w:p w:rsidR="00DC2F06" w:rsidRPr="00837492" w:rsidRDefault="00DC2F06">
                      <w:pPr>
                        <w:pStyle w:val="a6"/>
                        <w:rPr>
                          <w:lang w:val="uk-UA"/>
                        </w:rPr>
                      </w:pPr>
                    </w:p>
                  </w:txbxContent>
                </v:textbox>
              </v:rect>
              <v:group id="Group 6" o:spid="_x0000_s1038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rect id="Rectangle 7" o:spid="_x0000_s1039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Z8sQA&#10;AADbAAAADwAAAGRycy9kb3ducmV2LnhtbESPQWsCMRSE7wX/Q3hCb5pVUexqlFIQBEHQVmhvr5tn&#10;srh5WTeprv76piD0OMzMN8x82bpKXKgJpWcFg34GgrjwumSj4ON91ZuCCBFZY+WZFNwowHLReZpj&#10;rv2Vd3TZRyMShEOOCmyMdS5lKCw5DH1fEyfv6BuHMcnGSN3gNcFdJYdZNpEOS04LFmt6s1Sc9j9O&#10;wdf3eDWyG2POE9dussMWd5/3s1LP3fZ1BiJSG//Dj/ZaKxi+wN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mfLEAAAA2wAAAA8AAAAAAAAAAAAAAAAAmAIAAGRycy9k&#10;b3ducmV2LnhtbFBLBQYAAAAABAAEAPUAAACJAwAAAAA=&#10;" fillcolor="#95b3d7" strokecolor="white" strokeweight="1pt">
                  <v:fill opacity="52428f"/>
                  <v:shadow color="#d8d8d8" offset="3pt,3pt"/>
                </v:rect>
                <v:rect id="Rectangle 8" o:spid="_x0000_s1040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8hGsEA&#10;AADbAAAADwAAAGRycy9kb3ducmV2LnhtbERPXWvCMBR9H+w/hDvwZWg6hTI7owxBKBUGc/p+l9w1&#10;Zc1NaWJb/715GOzxcL43u8m1YqA+NJ4VvCwyEMTam4ZrBeevw/wVRIjIBlvPpOBGAXbbx4cNFsaP&#10;/EnDKdYihXAoUIGNsSukDNqSw7DwHXHifnzvMCbY19L0OKZw18plluXSYcOpwWJHe0v693R1Csrm&#10;GKqP7z1f7PrAIdeVvj7nSs2epvc3EJGm+C/+c5dGwSqtT1/S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/IRrBAAAA2wAAAA8AAAAAAAAAAAAAAAAAmAIAAGRycy9kb3du&#10;cmV2LnhtbFBLBQYAAAAABAAEAPUAAACGAwAAAAA=&#10;" fillcolor="#b9cde5" strokecolor="white" strokeweight="1pt">
                  <v:fill opacity="32896f"/>
                  <v:shadow color="#d8d8d8" offset="3pt,3pt"/>
                </v:rect>
                <v:rect id="Rectangle 9" o:spid="_x0000_s1041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DKcQA&#10;AADbAAAADwAAAGRycy9kb3ducmV2LnhtbESP3WoCMRSE7wt9h3AK3mlWRSlboxRBEATBP2jvTjen&#10;ydLNybqJuvr0RhB6OczMN8xk1rpKnKkJpWcF/V4GgrjwumSjYL9bdN9BhIissfJMCq4UYDZ9fZlg&#10;rv2FN3TeRiMShEOOCmyMdS5lKCw5DD1fEyfv1zcOY5KNkbrBS4K7Sg6ybCwdlpwWLNY0t1T8bU9O&#10;wffPaDG0K2OOY9eussMaN1+3o1Kdt/bzA0SkNv6Hn+2lVjDsw+N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AynEAAAA2wAAAA8AAAAAAAAAAAAAAAAAmAIAAGRycy9k&#10;b3ducmV2LnhtbFBLBQYAAAAABAAEAPUAAACJAwAAAAA=&#10;" fillcolor="#95b3d7" strokecolor="white" strokeweight="1pt">
                  <v:fill opacity="52428f"/>
                  <v:shadow color="#d8d8d8" offset="3pt,3pt"/>
                </v:rect>
                <v:rect id="Rectangle 10" o:spid="_x0000_s1042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k3cQA&#10;AADcAAAADwAAAGRycy9kb3ducmV2LnhtbESP3WoCMRSE7wu+QzhCb4pma+miW6OIIIhCwb/7Y3K6&#10;WdycLJuo27c3hYKXw8x8w0znnavFjdpQeVbwPsxAEGtvKi4VHA+rwRhEiMgGa8+k4JcCzGe9lykW&#10;xt95R7d9LEWCcChQgY2xKaQM2pLDMPQNcfJ+fOswJtmW0rR4T3BXy1GW5dJhxWnBYkNLS/qyvzoF&#10;62obNt/nJZ/sZMUh1xt9fcuVeu13iy8Qkbr4DP+310bBx+cI/s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5N3EAAAA3AAAAA8AAAAAAAAAAAAAAAAAmAIAAGRycy9k&#10;b3ducmV2LnhtbFBLBQYAAAAABAAEAPUAAACJAwAAAAA=&#10;" fillcolor="#b9cde5" strokecolor="white" strokeweight="1pt">
                  <v:fill opacity="32896f"/>
                  <v:shadow color="#d8d8d8" offset="3pt,3pt"/>
                </v:rect>
                <v:rect id="Rectangle 11" o:spid="_x0000_s1043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BRsQA&#10;AADcAAAADwAAAGRycy9kb3ducmV2LnhtbESP3WoCMRSE74W+QziF3ohmVVx0a5QiCGJB8O/+mJxu&#10;lm5Olk3U7ds3hYKXw8x8wyxWnavFndpQeVYwGmYgiLU3FZcKzqfNYAYiRGSDtWdS8EMBVsuX3gIL&#10;4x98oPsxliJBOBSowMbYFFIGbclhGPqGOHlfvnUYk2xLaVp8JLir5TjLcumw4rRgsaG1Jf19vDkF&#10;2+oz7PbXNV/sfMMh1zt96+dKvb12H+8gInXxGf5vb42CyXQC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QUbEAAAA3AAAAA8AAAAAAAAAAAAAAAAAmAIAAGRycy9k&#10;b3ducmV2LnhtbFBLBQYAAAAABAAEAPUAAACJAwAAAAA=&#10;" fillcolor="#b9cde5" strokecolor="white" strokeweight="1pt">
                  <v:fill opacity="32896f"/>
                  <v:shadow color="#d8d8d8" offset="3pt,3pt"/>
                </v:rect>
                <v:rect id="Rectangle 12" o:spid="_x0000_s1044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ZMsQA&#10;AADcAAAADwAAAGRycy9kb3ducmV2LnhtbESP3WoCMRSE7wXfIRyhN0WztnaxW6OIIIiCUH/uj8np&#10;ZunmZNlE3b59Uyh4OczMN8xs0bla3KgNlWcF41EGglh7U3Gp4HRcD6cgQkQ2WHsmBT8UYDHv92ZY&#10;GH/nT7odYikShEOBCmyMTSFl0JYchpFviJP35VuHMcm2lKbFe4K7Wr5kWS4dVpwWLDa0sqS/D1en&#10;YFPtwnZ/WfHZvq855Hqrr8+5Uk+DbvkBIlIXH+H/9sYoeH2bwN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2TLEAAAA3AAAAA8AAAAAAAAAAAAAAAAAmAIAAGRycy9k&#10;b3ducmV2LnhtbFBLBQYAAAAABAAEAPUAAACJAwAAAAA=&#10;" fillcolor="#b9cde5" strokecolor="white" strokeweight="1pt">
                  <v:fill opacity="32896f"/>
                  <v:shadow color="#d8d8d8" offset="3pt,3pt"/>
                </v:rect>
              </v:group>
              <v:rect id="Rectangle 13" o:spid="_x0000_s1045" style="position:absolute;left:2690;top:406;width:1563;height:1518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nY8QA&#10;AADcAAAADwAAAGRycy9kb3ducmV2LnhtbESP0WrCQBRE3wv+w3KFvhTdWEmwqatIoFShDxr9gEv2&#10;NhuavRuyq8a/dwWhj8PMnGGW68G24kK9bxwrmE0TEMSV0w3XCk7Hr8kChA/IGlvHpOBGHtar0csS&#10;c+2ufKBLGWoRIexzVGBC6HIpfWXIop+6jjh6v663GKLsa6l7vEa4beV7kmTSYsNxwWBHhaHqrzxb&#10;BWmxq3+2lS6M9Nnbx35T0LcrlXodD5tPEIGG8B9+trdawTxN4X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p2PEAAAA3AAAAA8AAAAAAAAAAAAAAAAAmAIAAGRycy9k&#10;b3ducmV2LnhtbFBLBQYAAAAABAAEAPUAAACJAwAAAAA=&#10;" fillcolor="#c0504d" strokecolor="white" strokeweight="1pt">
                <v:shadow color="#d8d8d8" offset="3pt,3pt"/>
                <v:textbox style="mso-next-textbox:#Rectangle 13">
                  <w:txbxContent>
                    <w:p w:rsidR="00DC2F06" w:rsidRPr="00EB7EFF" w:rsidRDefault="00D0590C">
                      <w:pPr>
                        <w:jc w:val="center"/>
                        <w:rPr>
                          <w:color w:val="FFFFFF"/>
                          <w:sz w:val="52"/>
                          <w:szCs w:val="52"/>
                          <w:lang w:val="uk-UA"/>
                        </w:rPr>
                      </w:pPr>
                      <w:r w:rsidRPr="00EB7EFF">
                        <w:rPr>
                          <w:color w:val="FFFFFF"/>
                          <w:sz w:val="52"/>
                          <w:szCs w:val="52"/>
                          <w:lang w:val="uk-UA"/>
                        </w:rPr>
                        <w:t>2013</w:t>
                      </w:r>
                    </w:p>
                    <w:p w:rsidR="00D0590C" w:rsidRPr="00D0590C" w:rsidRDefault="00D0590C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  <w:lang w:val="uk-UA"/>
                        </w:rPr>
                      </w:pPr>
                      <w:r w:rsidRPr="00EB7EFF">
                        <w:rPr>
                          <w:color w:val="FFFFFF"/>
                          <w:sz w:val="52"/>
                          <w:szCs w:val="52"/>
                          <w:lang w:val="uk-UA"/>
                        </w:rPr>
                        <w:t>2014</w:t>
                      </w:r>
                    </w:p>
                  </w:txbxContent>
                </v:textbox>
              </v:rect>
            </v:group>
            <v:group id="Group 14" o:spid="_x0000_s1046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group id="Group 15" o:spid="_x0000_s1047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<v:rect id="Rectangle 16" o:spid="_x0000_s1048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O/cEA&#10;AADcAAAADwAAAGRycy9kb3ducmV2LnhtbERPTWsCMRC9C/6HMIVeRBNbLLoaRVsKPRW0XrwNm3Gz&#10;dDNZNuO6/ffNodDj431vdkNoVE9dqiNbmM8MKOIyuporC+ev9+kSVBJkh01ksvBDCXbb8WiDhYt3&#10;PlJ/kkrlEE4FWvAibaF1Kj0FTLPYEmfuGruAkmFXadfhPYeHRj8Z86ID1pwbPLb06qn8Pt2CBeMk&#10;LS79we/lU+u3euLOjVlZ+/gw7NeghAb5F/+5P5yF50Vem8/k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Wzv3BAAAA3AAAAA8AAAAAAAAAAAAAAAAAmAIAAGRycy9kb3du&#10;cmV2LnhtbFBLBQYAAAAABAAEAPUAAACGAwAAAAA=&#10;" fillcolor="#bfbfbf" strokecolor="white" strokeweight="1pt">
                  <v:fill opacity="32896f"/>
                  <v:shadow color="#d8d8d8" offset="3pt,3pt"/>
                </v:rect>
                <v:rect id="Rectangle 17" o:spid="_x0000_s1049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G7MEA&#10;AADcAAAADwAAAGRycy9kb3ducmV2LnhtbESP0YrCMBRE3xf8h3AF39bUFUWrUURY6T7Jqh9wba5N&#10;sbkpSdT692ZB2MdhZs4wy3VnG3EnH2rHCkbDDARx6XTNlYLT8ftzBiJEZI2NY1LwpADrVe9jibl2&#10;D/6l+yFWIkE45KjAxNjmUobSkMUwdC1x8i7OW4xJ+kpqj48Et438yrKptFhzWjDY0tZQeT3crALS&#10;u6I573laby+3CRdem/FPVGrQ7zYLEJG6+B9+twutYDyZw9+Zd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QxuzBAAAA3AAAAA8AAAAAAAAAAAAAAAAAmAIAAGRycy9kb3du&#10;cmV2LnhtbFBLBQYAAAAABAAEAPUAAACGAwAAAAA=&#10;" fillcolor="#c0504d" strokecolor="white" strokeweight="1pt">
                  <v:shadow color="#d8d8d8" offset="3pt,3pt"/>
                </v:rect>
                <v:rect id="Rectangle 18" o:spid="_x0000_s1050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IRsEA&#10;AADcAAAADwAAAGRycy9kb3ducmV2LnhtbERPS2sCMRC+F/ofwhS8lJqoVOzWKNoieCr4uPQ2bKab&#10;pZvJspmu239vDoLHj++9XA+hUT11qY5sYTI2oIjL6GquLJxPu5cFqCTIDpvIZOGfEqxXjw9LLFy8&#10;8IH6o1Qqh3Aq0IIXaQutU+kpYBrHljhzP7ELKBl2lXYdXnJ4aPTUmLkOWHNu8NjSh6fy9/gXLBgn&#10;6fW73/qNfGn9WT+7c2PerB09DZt3UEKD3MU3995ZmM3z/HwmHwG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MCEbBAAAA3AAAAA8AAAAAAAAAAAAAAAAAmAIAAGRycy9kb3du&#10;cmV2LnhtbFBLBQYAAAAABAAEAPUAAACGAwAAAAA=&#10;" fillcolor="#bfbfbf" strokecolor="white" strokeweight="1pt">
                  <v:fill opacity="32896f"/>
                  <v:shadow color="#d8d8d8" offset="3pt,3pt"/>
                </v:rect>
              </v:group>
              <v:rect id="Rectangle 19" o:spid="_x0000_s1051" style="position:absolute;left:3446;top:13758;width:7105;height:138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<v:fill opacity="52428f"/>
                <v:shadow color="#d8d8d8" offset="3pt,3pt"/>
                <v:textbox style="mso-next-textbox:#Rectangle 19" inset=",0,,0">
                  <w:txbxContent>
                    <w:p w:rsidR="00DC2F06" w:rsidRPr="00837492" w:rsidRDefault="00DC2F06">
                      <w:pPr>
                        <w:pStyle w:val="a6"/>
                        <w:jc w:val="right"/>
                        <w:rPr>
                          <w:color w:val="FFFFFF"/>
                        </w:rPr>
                      </w:pPr>
                      <w:r>
                        <w:t xml:space="preserve">     </w:t>
                      </w:r>
                    </w:p>
                  </w:txbxContent>
                </v:textbox>
              </v:rect>
            </v:group>
            <w10:wrap anchorx="page" anchory="page"/>
          </v:group>
        </w:pict>
      </w:r>
    </w:p>
    <w:p w:rsidR="00837492" w:rsidRDefault="00837492" w:rsidP="006E7128"/>
    <w:p w:rsidR="006A2E2F" w:rsidRPr="00642172" w:rsidRDefault="00837492" w:rsidP="006E7128">
      <w:pPr>
        <w:rPr>
          <w:b/>
          <w:sz w:val="36"/>
          <w:szCs w:val="36"/>
          <w:lang w:val="uk-UA"/>
        </w:rPr>
      </w:pPr>
      <w:r>
        <w:rPr>
          <w:sz w:val="28"/>
          <w:szCs w:val="28"/>
          <w:lang w:val="uk-UA"/>
        </w:rPr>
        <w:br w:type="page"/>
      </w:r>
      <w:r w:rsidR="006A2E2F" w:rsidRPr="00642172">
        <w:rPr>
          <w:b/>
          <w:sz w:val="36"/>
          <w:szCs w:val="36"/>
          <w:lang w:val="uk-UA"/>
        </w:rPr>
        <w:lastRenderedPageBreak/>
        <w:t>Зміст</w:t>
      </w:r>
    </w:p>
    <w:tbl>
      <w:tblPr>
        <w:tblW w:w="9748" w:type="dxa"/>
        <w:tblLook w:val="04A0"/>
      </w:tblPr>
      <w:tblGrid>
        <w:gridCol w:w="9039"/>
        <w:gridCol w:w="709"/>
      </w:tblGrid>
      <w:tr w:rsidR="00F17D09" w:rsidRPr="00721B02" w:rsidTr="00721B02">
        <w:tc>
          <w:tcPr>
            <w:tcW w:w="9039" w:type="dxa"/>
            <w:shd w:val="clear" w:color="auto" w:fill="auto"/>
          </w:tcPr>
          <w:p w:rsidR="00F17D09" w:rsidRPr="00721B02" w:rsidRDefault="00F17D09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b/>
                <w:sz w:val="28"/>
                <w:szCs w:val="28"/>
                <w:lang w:val="uk-UA"/>
              </w:rPr>
              <w:t>Вступ</w:t>
            </w:r>
            <w:r w:rsidR="00931B48" w:rsidRPr="00721B02">
              <w:rPr>
                <w:sz w:val="28"/>
                <w:szCs w:val="28"/>
                <w:lang w:val="uk-UA"/>
              </w:rPr>
              <w:t>…………………………………………………………………………</w:t>
            </w:r>
            <w:r w:rsidR="002C0551" w:rsidRPr="00721B02">
              <w:rPr>
                <w:sz w:val="28"/>
                <w:szCs w:val="28"/>
                <w:lang w:val="uk-UA"/>
              </w:rPr>
              <w:t>...</w:t>
            </w:r>
          </w:p>
          <w:p w:rsidR="00F17D09" w:rsidRPr="00721B02" w:rsidRDefault="00F17D09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b/>
                <w:sz w:val="28"/>
                <w:szCs w:val="28"/>
                <w:lang w:val="uk-UA"/>
              </w:rPr>
              <w:t>Завдання та ключові показники моніторингового дослідження</w:t>
            </w:r>
            <w:r w:rsidR="00931B48" w:rsidRPr="00721B02">
              <w:rPr>
                <w:sz w:val="28"/>
                <w:szCs w:val="28"/>
                <w:lang w:val="uk-UA"/>
              </w:rPr>
              <w:t>…….</w:t>
            </w:r>
          </w:p>
          <w:p w:rsidR="00F17D09" w:rsidRPr="00721B02" w:rsidRDefault="00F17D09" w:rsidP="00721B02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21B02">
              <w:rPr>
                <w:b/>
                <w:sz w:val="28"/>
                <w:szCs w:val="28"/>
                <w:lang w:val="uk-UA"/>
              </w:rPr>
              <w:t>Розділ 1. Загальна характеристика моніторингового дослідження</w:t>
            </w:r>
          </w:p>
          <w:p w:rsidR="00F17D09" w:rsidRPr="00721B02" w:rsidRDefault="00F17D09" w:rsidP="00721B02">
            <w:pPr>
              <w:spacing w:line="360" w:lineRule="auto"/>
              <w:ind w:left="567"/>
              <w:jc w:val="both"/>
              <w:rPr>
                <w:b/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1.1. Методологія моніторингового дослідження</w:t>
            </w:r>
            <w:r w:rsidR="00552CDD" w:rsidRPr="00721B02">
              <w:rPr>
                <w:sz w:val="28"/>
                <w:szCs w:val="28"/>
                <w:lang w:val="uk-UA"/>
              </w:rPr>
              <w:t xml:space="preserve"> ………………….</w:t>
            </w:r>
          </w:p>
          <w:p w:rsidR="00F17D09" w:rsidRPr="00721B02" w:rsidRDefault="00F17D09" w:rsidP="00740CC3">
            <w:pPr>
              <w:tabs>
                <w:tab w:val="left" w:pos="1134"/>
              </w:tabs>
              <w:spacing w:line="360" w:lineRule="auto"/>
              <w:ind w:left="567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1.2.</w:t>
            </w:r>
            <w:r w:rsidR="00740CC3">
              <w:rPr>
                <w:sz w:val="28"/>
                <w:szCs w:val="28"/>
                <w:lang w:val="uk-UA"/>
              </w:rPr>
              <w:t xml:space="preserve"> </w:t>
            </w:r>
            <w:r w:rsidRPr="00721B02">
              <w:rPr>
                <w:sz w:val="28"/>
                <w:szCs w:val="28"/>
                <w:lang w:val="uk-UA"/>
              </w:rPr>
              <w:t>Характеристика вибіркової сукупності моніторингового дослідження</w:t>
            </w:r>
            <w:r w:rsidR="00AC6BF2" w:rsidRPr="00721B02">
              <w:rPr>
                <w:sz w:val="28"/>
                <w:szCs w:val="28"/>
                <w:lang w:val="uk-UA"/>
              </w:rPr>
              <w:t xml:space="preserve"> …………………………………………………………..</w:t>
            </w:r>
          </w:p>
          <w:p w:rsidR="00F17D09" w:rsidRPr="00721B02" w:rsidRDefault="00F17D09" w:rsidP="00721B02">
            <w:pPr>
              <w:spacing w:line="360" w:lineRule="auto"/>
              <w:ind w:left="567"/>
              <w:jc w:val="both"/>
              <w:rPr>
                <w:b/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1.3. Характеристика цільових груп дослідження</w:t>
            </w:r>
            <w:r w:rsidR="00CD13EF" w:rsidRPr="00721B02">
              <w:rPr>
                <w:sz w:val="28"/>
                <w:szCs w:val="28"/>
                <w:lang w:val="uk-UA"/>
              </w:rPr>
              <w:t>………………….</w:t>
            </w:r>
          </w:p>
          <w:p w:rsidR="00F17D09" w:rsidRPr="00721B02" w:rsidRDefault="00F17D09" w:rsidP="00721B02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21B02">
              <w:rPr>
                <w:b/>
                <w:sz w:val="28"/>
                <w:szCs w:val="28"/>
                <w:lang w:val="uk-UA"/>
              </w:rPr>
              <w:t>Розділ 2. Результати моніторингового дослідження</w:t>
            </w:r>
          </w:p>
          <w:p w:rsidR="00F17D09" w:rsidRPr="00721B02" w:rsidRDefault="00F17D09" w:rsidP="00721B02">
            <w:pPr>
              <w:spacing w:line="360" w:lineRule="auto"/>
              <w:ind w:left="567"/>
              <w:jc w:val="both"/>
              <w:rPr>
                <w:b/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2.1. Результати опитування вчителів</w:t>
            </w:r>
            <w:r w:rsidR="00CD13EF" w:rsidRPr="00721B02">
              <w:rPr>
                <w:sz w:val="28"/>
                <w:szCs w:val="28"/>
                <w:lang w:val="uk-UA"/>
              </w:rPr>
              <w:t>………………………………..</w:t>
            </w:r>
          </w:p>
          <w:p w:rsidR="00F17D09" w:rsidRPr="00721B02" w:rsidRDefault="00F17D09" w:rsidP="00721B02">
            <w:pPr>
              <w:spacing w:line="360" w:lineRule="auto"/>
              <w:ind w:left="567"/>
              <w:jc w:val="both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2.2. Результати опитування учнів</w:t>
            </w:r>
            <w:r w:rsidR="00CD13EF" w:rsidRPr="00721B02">
              <w:rPr>
                <w:sz w:val="28"/>
                <w:szCs w:val="28"/>
                <w:lang w:val="uk-UA"/>
              </w:rPr>
              <w:t xml:space="preserve"> …………………………………...</w:t>
            </w:r>
          </w:p>
          <w:p w:rsidR="00F17D09" w:rsidRPr="00721B02" w:rsidRDefault="00F17D09" w:rsidP="00721B02">
            <w:pPr>
              <w:spacing w:line="360" w:lineRule="auto"/>
              <w:ind w:left="567"/>
              <w:jc w:val="both"/>
              <w:rPr>
                <w:i/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 xml:space="preserve">2.3. Узагальнені результати опитування вчителів та учнів з питань толерантного ставлення до ВІЛ-позитивних та хворих на СНІД </w:t>
            </w:r>
            <w:r w:rsidR="00CD13EF" w:rsidRPr="00721B02">
              <w:rPr>
                <w:sz w:val="28"/>
                <w:szCs w:val="28"/>
                <w:lang w:val="uk-UA"/>
              </w:rPr>
              <w:t>…</w:t>
            </w:r>
          </w:p>
          <w:p w:rsidR="00F17D09" w:rsidRPr="00721B02" w:rsidRDefault="00F17D09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b/>
                <w:sz w:val="28"/>
                <w:szCs w:val="28"/>
                <w:lang w:val="uk-UA"/>
              </w:rPr>
              <w:t>Висновки</w:t>
            </w:r>
            <w:r w:rsidR="00CD13EF" w:rsidRPr="00721B02">
              <w:rPr>
                <w:b/>
                <w:sz w:val="28"/>
                <w:szCs w:val="28"/>
                <w:lang w:val="uk-UA"/>
              </w:rPr>
              <w:t xml:space="preserve"> </w:t>
            </w:r>
            <w:r w:rsidR="00CD13EF" w:rsidRPr="00721B02">
              <w:rPr>
                <w:sz w:val="28"/>
                <w:szCs w:val="28"/>
                <w:lang w:val="uk-UA"/>
              </w:rPr>
              <w:t>…………………………………………………………………….</w:t>
            </w:r>
          </w:p>
          <w:p w:rsidR="00F17D09" w:rsidRPr="00721B02" w:rsidRDefault="00F17D09" w:rsidP="00721B02">
            <w:pPr>
              <w:tabs>
                <w:tab w:val="left" w:pos="2685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721B02">
              <w:rPr>
                <w:b/>
                <w:sz w:val="28"/>
                <w:szCs w:val="28"/>
                <w:lang w:val="uk-UA"/>
              </w:rPr>
              <w:t>Додатки</w:t>
            </w:r>
            <w:r w:rsidR="0052379A" w:rsidRPr="00721B02">
              <w:rPr>
                <w:b/>
                <w:sz w:val="28"/>
                <w:szCs w:val="28"/>
                <w:lang w:val="uk-UA"/>
              </w:rPr>
              <w:t xml:space="preserve"> </w:t>
            </w:r>
          </w:p>
          <w:p w:rsidR="00F17D09" w:rsidRPr="00721B02" w:rsidRDefault="00F17D09" w:rsidP="00721B02">
            <w:pPr>
              <w:tabs>
                <w:tab w:val="left" w:pos="2685"/>
              </w:tabs>
              <w:spacing w:line="360" w:lineRule="auto"/>
              <w:ind w:firstLine="709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Додаток 1. Анкета для опитування вчителів на І етапі</w:t>
            </w:r>
            <w:r w:rsidR="00120AFA" w:rsidRPr="00721B02">
              <w:rPr>
                <w:sz w:val="28"/>
                <w:szCs w:val="28"/>
                <w:lang w:val="uk-UA"/>
              </w:rPr>
              <w:t>………………</w:t>
            </w:r>
          </w:p>
          <w:p w:rsidR="00F17D09" w:rsidRPr="00721B02" w:rsidRDefault="00F17D09" w:rsidP="00721B02">
            <w:pPr>
              <w:spacing w:line="360" w:lineRule="auto"/>
              <w:ind w:firstLine="709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Додаток 2. Анкета для опитування вчителів на ІІ етапі</w:t>
            </w:r>
            <w:r w:rsidR="00120AFA" w:rsidRPr="00721B02">
              <w:rPr>
                <w:sz w:val="28"/>
                <w:szCs w:val="28"/>
                <w:lang w:val="uk-UA"/>
              </w:rPr>
              <w:t>……………..</w:t>
            </w:r>
          </w:p>
          <w:p w:rsidR="00F17D09" w:rsidRDefault="00F17D09" w:rsidP="00721B02">
            <w:pPr>
              <w:spacing w:line="360" w:lineRule="auto"/>
              <w:ind w:firstLine="709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Додаток 3.</w:t>
            </w:r>
            <w:r w:rsidRPr="00721B02">
              <w:rPr>
                <w:color w:val="7030A0"/>
                <w:sz w:val="28"/>
                <w:szCs w:val="28"/>
                <w:lang w:val="uk-UA"/>
              </w:rPr>
              <w:t xml:space="preserve"> </w:t>
            </w:r>
            <w:r w:rsidRPr="00721B02">
              <w:rPr>
                <w:sz w:val="28"/>
                <w:szCs w:val="28"/>
                <w:lang w:val="uk-UA"/>
              </w:rPr>
              <w:t>Анкета для опитування учнів на І та ІІ етапах</w:t>
            </w:r>
            <w:r w:rsidR="00120AFA" w:rsidRPr="00721B02">
              <w:rPr>
                <w:sz w:val="28"/>
                <w:szCs w:val="28"/>
                <w:lang w:val="uk-UA"/>
              </w:rPr>
              <w:t>………….</w:t>
            </w:r>
          </w:p>
          <w:p w:rsidR="001A4D7A" w:rsidRPr="00721B02" w:rsidRDefault="001A4D7A" w:rsidP="001A4D7A">
            <w:pPr>
              <w:spacing w:line="360" w:lineRule="auto"/>
              <w:ind w:firstLine="709"/>
              <w:rPr>
                <w:color w:val="7030A0"/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 xml:space="preserve">Додаток </w:t>
            </w:r>
            <w:r>
              <w:rPr>
                <w:sz w:val="28"/>
                <w:szCs w:val="28"/>
                <w:lang w:val="uk-UA"/>
              </w:rPr>
              <w:t>4</w:t>
            </w:r>
            <w:r w:rsidRPr="00721B02">
              <w:rPr>
                <w:sz w:val="28"/>
                <w:szCs w:val="28"/>
                <w:lang w:val="uk-UA"/>
              </w:rPr>
              <w:t>.</w:t>
            </w:r>
            <w:r w:rsidRPr="00721B02">
              <w:rPr>
                <w:color w:val="7030A0"/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Концепція проекту</w:t>
            </w:r>
            <w:r w:rsidRPr="00721B02">
              <w:rPr>
                <w:sz w:val="28"/>
                <w:szCs w:val="28"/>
                <w:lang w:val="uk-UA"/>
              </w:rPr>
              <w:t>………….</w:t>
            </w:r>
          </w:p>
          <w:p w:rsidR="001A4D7A" w:rsidRPr="00721B02" w:rsidRDefault="001A4D7A" w:rsidP="00721B02">
            <w:pPr>
              <w:spacing w:line="360" w:lineRule="auto"/>
              <w:ind w:firstLine="709"/>
              <w:rPr>
                <w:color w:val="7030A0"/>
                <w:sz w:val="28"/>
                <w:szCs w:val="28"/>
                <w:lang w:val="uk-UA"/>
              </w:rPr>
            </w:pPr>
          </w:p>
          <w:p w:rsidR="00F17D09" w:rsidRPr="00721B02" w:rsidRDefault="00F17D09" w:rsidP="00721B02">
            <w:pPr>
              <w:spacing w:line="276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shd w:val="clear" w:color="auto" w:fill="auto"/>
          </w:tcPr>
          <w:p w:rsidR="00F17D09" w:rsidRPr="00721B02" w:rsidRDefault="00931B48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2</w:t>
            </w:r>
          </w:p>
          <w:p w:rsidR="00552CDD" w:rsidRPr="00721B02" w:rsidRDefault="009977C2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4</w:t>
            </w:r>
          </w:p>
          <w:p w:rsidR="00AC6BF2" w:rsidRPr="00721B02" w:rsidRDefault="00AC6BF2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  <w:p w:rsidR="00AC6BF2" w:rsidRPr="00721B02" w:rsidRDefault="00AC6BF2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7</w:t>
            </w:r>
          </w:p>
          <w:p w:rsidR="00AC6BF2" w:rsidRPr="00721B02" w:rsidRDefault="00AC6BF2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  <w:p w:rsidR="00AC6BF2" w:rsidRPr="00721B02" w:rsidRDefault="00AC6BF2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10</w:t>
            </w:r>
          </w:p>
          <w:p w:rsidR="00CD13EF" w:rsidRPr="00721B02" w:rsidRDefault="00CD13EF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11</w:t>
            </w:r>
          </w:p>
          <w:p w:rsidR="00E912ED" w:rsidRPr="00721B02" w:rsidRDefault="00E912ED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  <w:p w:rsidR="00E912ED" w:rsidRPr="00721B02" w:rsidRDefault="00E912ED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13</w:t>
            </w:r>
          </w:p>
          <w:p w:rsidR="00E912ED" w:rsidRPr="00721B02" w:rsidRDefault="00E912ED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28</w:t>
            </w:r>
          </w:p>
          <w:p w:rsidR="00E912ED" w:rsidRPr="00721B02" w:rsidRDefault="00E912ED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  <w:p w:rsidR="00E912ED" w:rsidRPr="00721B02" w:rsidRDefault="00E912ED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38</w:t>
            </w:r>
          </w:p>
          <w:p w:rsidR="00E912ED" w:rsidRPr="00721B02" w:rsidRDefault="00E912ED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44</w:t>
            </w:r>
          </w:p>
          <w:p w:rsidR="00120AFA" w:rsidRPr="00721B02" w:rsidRDefault="00120AFA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  <w:p w:rsidR="00120AFA" w:rsidRPr="00721B02" w:rsidRDefault="00120AFA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46</w:t>
            </w:r>
          </w:p>
          <w:p w:rsidR="00120AFA" w:rsidRPr="00721B02" w:rsidRDefault="00120AFA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49</w:t>
            </w:r>
          </w:p>
          <w:p w:rsidR="00120AFA" w:rsidRPr="00721B02" w:rsidRDefault="00120AFA" w:rsidP="00721B02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1B02">
              <w:rPr>
                <w:sz w:val="28"/>
                <w:szCs w:val="28"/>
                <w:lang w:val="uk-UA"/>
              </w:rPr>
              <w:t>53</w:t>
            </w:r>
          </w:p>
          <w:p w:rsidR="00552CDD" w:rsidRPr="00721B02" w:rsidRDefault="001A4D7A" w:rsidP="00721B02">
            <w:pPr>
              <w:spacing w:line="276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56</w:t>
            </w:r>
          </w:p>
        </w:tc>
      </w:tr>
    </w:tbl>
    <w:p w:rsidR="00ED02CA" w:rsidRPr="00642172" w:rsidRDefault="00ED02CA" w:rsidP="00ED02CA">
      <w:pPr>
        <w:spacing w:line="276" w:lineRule="auto"/>
        <w:rPr>
          <w:b/>
          <w:sz w:val="36"/>
          <w:szCs w:val="36"/>
          <w:lang w:val="uk-UA"/>
        </w:rPr>
      </w:pPr>
      <w:r w:rsidRPr="00642172">
        <w:rPr>
          <w:b/>
          <w:sz w:val="28"/>
          <w:szCs w:val="28"/>
          <w:lang w:val="uk-UA"/>
        </w:rPr>
        <w:br w:type="page"/>
      </w:r>
      <w:r w:rsidRPr="00642172">
        <w:rPr>
          <w:b/>
          <w:sz w:val="36"/>
          <w:szCs w:val="36"/>
          <w:lang w:val="uk-UA"/>
        </w:rPr>
        <w:lastRenderedPageBreak/>
        <w:t>Вступ</w:t>
      </w:r>
    </w:p>
    <w:p w:rsidR="00ED02CA" w:rsidRPr="00E965C8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E965C8">
        <w:rPr>
          <w:sz w:val="28"/>
          <w:szCs w:val="28"/>
          <w:lang w:val="uk-UA"/>
        </w:rPr>
        <w:t>ВІЛ-інфекція продовжує займати провідне місце серед проблем охорони здоров’я багатьох країн світу. Питання запобігання поширенню епідемії ВІЛ/СНІДу та координації зусиль у справі відповіді на неї залишаються в зоні уваги уряду нашої держави, європейського</w:t>
      </w:r>
      <w:r w:rsidRPr="002513A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 світового</w:t>
      </w:r>
      <w:r w:rsidRPr="00E965C8">
        <w:rPr>
          <w:sz w:val="28"/>
          <w:szCs w:val="28"/>
          <w:lang w:val="uk-UA"/>
        </w:rPr>
        <w:t xml:space="preserve"> співтовариства. </w:t>
      </w:r>
      <w:r w:rsidRPr="00D80A1E">
        <w:rPr>
          <w:sz w:val="28"/>
          <w:szCs w:val="28"/>
          <w:lang w:val="uk-UA"/>
        </w:rPr>
        <w:t>Як свідчить статистичні данні за 2013 рік Україні вдалося домогтися першого успіху в стабілізації показників епідемії.</w:t>
      </w:r>
      <w:r w:rsidRPr="00E965C8">
        <w:rPr>
          <w:sz w:val="28"/>
          <w:szCs w:val="28"/>
          <w:lang w:val="uk-UA"/>
        </w:rPr>
        <w:t xml:space="preserve"> За оцінками експертів, поширення ВІЛ-інфекції/СНІДу впливає на скорочення тривалості життя, зростання обсягу медичних послуг, загострення соціально-економічних проблем тощо. Нині вона впливає не лише на показники захворюваності, а й на економічну активність населення, його репродуктивний потенціал. Також Україна відрізняється від інших європейських країн великою кількістю ВІЛ-інфікованих дітей. Якщо у країнах Європи їх налічується одиниці або десятки, то в Україні йдеться про тисячі. Це передусім діти, народжені від ВІЛ-інфікованих матерів. </w:t>
      </w:r>
    </w:p>
    <w:p w:rsidR="00ED02CA" w:rsidRPr="00E965C8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E965C8">
        <w:rPr>
          <w:sz w:val="28"/>
          <w:szCs w:val="28"/>
          <w:lang w:val="uk-UA"/>
        </w:rPr>
        <w:t>Молоді люди у віці 15–24 років є однією із найуразливіших груп населення, що піддаються ВІЛ-інфекції через н</w:t>
      </w:r>
      <w:r>
        <w:rPr>
          <w:sz w:val="28"/>
          <w:szCs w:val="28"/>
          <w:lang w:val="uk-UA"/>
        </w:rPr>
        <w:t>и</w:t>
      </w:r>
      <w:r w:rsidRPr="00E965C8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ь</w:t>
      </w:r>
      <w:r w:rsidRPr="00E965C8">
        <w:rPr>
          <w:sz w:val="28"/>
          <w:szCs w:val="28"/>
          <w:lang w:val="uk-UA"/>
        </w:rPr>
        <w:t>ку поінформованість про перебіг епідемії ВІЛ/СНІДу, високу ранню сексуальну актив</w:t>
      </w:r>
      <w:r w:rsidR="005629F2">
        <w:rPr>
          <w:sz w:val="28"/>
          <w:szCs w:val="28"/>
          <w:lang w:val="uk-UA"/>
        </w:rPr>
        <w:t>ність навіть у віці до 15 років</w:t>
      </w:r>
      <w:r w:rsidRPr="00E965C8">
        <w:rPr>
          <w:sz w:val="28"/>
          <w:szCs w:val="28"/>
          <w:lang w:val="uk-UA"/>
        </w:rPr>
        <w:t>.</w:t>
      </w:r>
    </w:p>
    <w:p w:rsidR="00ED02CA" w:rsidRPr="00E965C8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E965C8">
        <w:rPr>
          <w:sz w:val="28"/>
          <w:szCs w:val="28"/>
          <w:lang w:val="uk-UA"/>
        </w:rPr>
        <w:t>Разом з тим, в останні роки в Україні спостерігається стала тенденція до зниження частки випадків захворювань на ВІЛ-інфекцію у віковій групі 15-24 років, що свідчит</w:t>
      </w:r>
      <w:r w:rsidR="00A606F6">
        <w:rPr>
          <w:sz w:val="28"/>
          <w:szCs w:val="28"/>
          <w:lang w:val="uk-UA"/>
        </w:rPr>
        <w:t>ь</w:t>
      </w:r>
      <w:r w:rsidRPr="00E965C8">
        <w:rPr>
          <w:sz w:val="28"/>
          <w:szCs w:val="28"/>
          <w:lang w:val="uk-UA"/>
        </w:rPr>
        <w:t xml:space="preserve"> про деякі ознаки стабілізації епідемічної ситуації в цілому через зміну поведінки молоді на менш ризиковану.</w:t>
      </w:r>
      <w:r>
        <w:rPr>
          <w:sz w:val="28"/>
          <w:szCs w:val="28"/>
          <w:lang w:val="uk-UA"/>
        </w:rPr>
        <w:t xml:space="preserve"> </w:t>
      </w:r>
      <w:r w:rsidRPr="00E965C8">
        <w:rPr>
          <w:sz w:val="28"/>
          <w:szCs w:val="28"/>
          <w:lang w:val="uk-UA"/>
        </w:rPr>
        <w:t xml:space="preserve">Досвід інших країн </w:t>
      </w:r>
      <w:r w:rsidR="00A606F6">
        <w:rPr>
          <w:sz w:val="28"/>
          <w:szCs w:val="28"/>
          <w:lang w:val="uk-UA"/>
        </w:rPr>
        <w:t>показ</w:t>
      </w:r>
      <w:r w:rsidR="001F4226">
        <w:rPr>
          <w:sz w:val="28"/>
          <w:szCs w:val="28"/>
          <w:lang w:val="uk-UA"/>
        </w:rPr>
        <w:t>ує,</w:t>
      </w:r>
      <w:r w:rsidRPr="00E965C8">
        <w:rPr>
          <w:sz w:val="28"/>
          <w:szCs w:val="28"/>
          <w:lang w:val="uk-UA"/>
        </w:rPr>
        <w:t xml:space="preserve"> що досягнення зниження показника є можливим через пропаганду здорового способу життя</w:t>
      </w:r>
      <w:r w:rsidR="001F4226">
        <w:rPr>
          <w:sz w:val="28"/>
          <w:szCs w:val="28"/>
          <w:lang w:val="uk-UA"/>
        </w:rPr>
        <w:t xml:space="preserve"> серед</w:t>
      </w:r>
      <w:r w:rsidRPr="00E965C8">
        <w:rPr>
          <w:sz w:val="28"/>
          <w:szCs w:val="28"/>
          <w:lang w:val="uk-UA"/>
        </w:rPr>
        <w:t xml:space="preserve"> молоді. </w:t>
      </w:r>
      <w:r w:rsidR="00F33EFB">
        <w:rPr>
          <w:sz w:val="28"/>
          <w:szCs w:val="28"/>
          <w:lang w:val="uk-UA"/>
        </w:rPr>
        <w:t>Б</w:t>
      </w:r>
      <w:r w:rsidRPr="00E965C8">
        <w:rPr>
          <w:sz w:val="28"/>
          <w:szCs w:val="28"/>
          <w:lang w:val="uk-UA"/>
        </w:rPr>
        <w:t>ільш</w:t>
      </w:r>
      <w:r w:rsidR="00F33EFB">
        <w:rPr>
          <w:sz w:val="28"/>
          <w:szCs w:val="28"/>
          <w:lang w:val="uk-UA"/>
        </w:rPr>
        <w:t>ість</w:t>
      </w:r>
      <w:r w:rsidRPr="00E965C8">
        <w:rPr>
          <w:sz w:val="28"/>
          <w:szCs w:val="28"/>
          <w:lang w:val="uk-UA"/>
        </w:rPr>
        <w:t xml:space="preserve"> ВІЛ-профілактичних програм має на меті підвищити рівень поінформованості та змінити ризикові поведінкові практики у групі молодшої 25 років.</w:t>
      </w:r>
    </w:p>
    <w:p w:rsidR="00ED02CA" w:rsidRPr="00E965C8" w:rsidRDefault="005629F2" w:rsidP="00ED02CA">
      <w:pPr>
        <w:tabs>
          <w:tab w:val="left" w:pos="1582"/>
        </w:tabs>
        <w:spacing w:line="276" w:lineRule="auto"/>
        <w:ind w:firstLine="720"/>
        <w:jc w:val="both"/>
        <w:rPr>
          <w:sz w:val="20"/>
          <w:szCs w:val="20"/>
          <w:lang w:val="uk-UA"/>
        </w:rPr>
      </w:pPr>
      <w:r>
        <w:rPr>
          <w:sz w:val="28"/>
          <w:szCs w:val="28"/>
          <w:lang w:val="uk-UA"/>
        </w:rPr>
        <w:t>Н</w:t>
      </w:r>
      <w:r w:rsidR="00ED02CA" w:rsidRPr="00E965C8">
        <w:rPr>
          <w:sz w:val="28"/>
          <w:szCs w:val="28"/>
          <w:lang w:val="uk-UA"/>
        </w:rPr>
        <w:t>авчальні заклади, де перебуває молодь віком 13- 24 роки (саме на цю групу покладаються найбільші надії для покращення ситуації та зменшення кількості нових випадків інфікування ВІЛ) є гарним інструментом та полем для діяльності для багатьох ВІЛ-профілактичних програм, тому вдале поширення необхідної інформації та інтервенцій саме через ці заклади може стати рушійною силою для скорочення кількості нових випадків інфікування ВІЛ.</w:t>
      </w:r>
    </w:p>
    <w:p w:rsidR="00ED02CA" w:rsidRDefault="0017316F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Реформування</w:t>
      </w:r>
      <w:r w:rsidR="00ED02CA">
        <w:rPr>
          <w:sz w:val="28"/>
          <w:szCs w:val="28"/>
          <w:lang w:val="uk-UA"/>
        </w:rPr>
        <w:t xml:space="preserve"> превентивної освіти, </w:t>
      </w:r>
      <w:r w:rsidR="00ED02CA" w:rsidRPr="00642172">
        <w:rPr>
          <w:sz w:val="28"/>
          <w:szCs w:val="28"/>
          <w:lang w:val="uk-UA"/>
        </w:rPr>
        <w:t>що відбувається</w:t>
      </w:r>
      <w:r w:rsidR="008F2C55">
        <w:rPr>
          <w:sz w:val="28"/>
          <w:szCs w:val="28"/>
          <w:lang w:val="uk-UA"/>
        </w:rPr>
        <w:t>,</w:t>
      </w:r>
      <w:r w:rsidR="00ED02CA" w:rsidRPr="00642172">
        <w:rPr>
          <w:sz w:val="28"/>
          <w:szCs w:val="28"/>
          <w:lang w:val="uk-UA"/>
        </w:rPr>
        <w:t xml:space="preserve"> </w:t>
      </w:r>
      <w:r w:rsidR="00ED02CA">
        <w:rPr>
          <w:sz w:val="28"/>
          <w:szCs w:val="28"/>
          <w:lang w:val="uk-UA"/>
        </w:rPr>
        <w:t>передбачає перехід</w:t>
      </w:r>
      <w:r w:rsidR="00ED02CA" w:rsidRPr="00642172">
        <w:rPr>
          <w:sz w:val="28"/>
          <w:szCs w:val="28"/>
          <w:lang w:val="uk-UA"/>
        </w:rPr>
        <w:t xml:space="preserve"> від етапу поінформованості </w:t>
      </w:r>
      <w:r w:rsidR="00ED02CA">
        <w:rPr>
          <w:sz w:val="28"/>
          <w:szCs w:val="28"/>
          <w:lang w:val="uk-UA"/>
        </w:rPr>
        <w:t xml:space="preserve">дітей та учнівської молоді </w:t>
      </w:r>
      <w:r w:rsidR="00ED02CA" w:rsidRPr="00642172">
        <w:rPr>
          <w:sz w:val="28"/>
          <w:szCs w:val="28"/>
          <w:lang w:val="uk-UA"/>
        </w:rPr>
        <w:t>про стан їх здоров’я до етапу формування у них стійкої мотивації</w:t>
      </w:r>
      <w:r w:rsidR="00ED02CA">
        <w:rPr>
          <w:sz w:val="28"/>
          <w:szCs w:val="28"/>
          <w:lang w:val="uk-UA"/>
        </w:rPr>
        <w:t>,</w:t>
      </w:r>
      <w:r w:rsidR="00ED02CA" w:rsidRPr="00642172">
        <w:rPr>
          <w:sz w:val="28"/>
          <w:szCs w:val="28"/>
          <w:lang w:val="uk-UA"/>
        </w:rPr>
        <w:t xml:space="preserve"> відповідального ставлення щодо здорового способу життя</w:t>
      </w:r>
      <w:r w:rsidR="00ED02CA">
        <w:rPr>
          <w:sz w:val="28"/>
          <w:szCs w:val="28"/>
          <w:lang w:val="uk-UA"/>
        </w:rPr>
        <w:t xml:space="preserve"> як багатомірного</w:t>
      </w:r>
      <w:r w:rsidR="00ED02CA" w:rsidRPr="00642172">
        <w:rPr>
          <w:sz w:val="28"/>
          <w:szCs w:val="28"/>
          <w:lang w:val="uk-UA"/>
        </w:rPr>
        <w:t xml:space="preserve"> компонент</w:t>
      </w:r>
      <w:r w:rsidR="00ED02CA">
        <w:rPr>
          <w:sz w:val="28"/>
          <w:szCs w:val="28"/>
          <w:lang w:val="uk-UA"/>
        </w:rPr>
        <w:t>а</w:t>
      </w:r>
      <w:r w:rsidR="00ED02CA" w:rsidRPr="00642172">
        <w:rPr>
          <w:sz w:val="28"/>
          <w:szCs w:val="28"/>
          <w:lang w:val="uk-UA"/>
        </w:rPr>
        <w:t xml:space="preserve"> життя людини</w:t>
      </w:r>
      <w:r w:rsidR="00ED02CA">
        <w:rPr>
          <w:sz w:val="28"/>
          <w:szCs w:val="28"/>
          <w:lang w:val="uk-UA"/>
        </w:rPr>
        <w:t xml:space="preserve"> та створення умов</w:t>
      </w:r>
      <w:r w:rsidR="00ED02CA" w:rsidRPr="00642172">
        <w:rPr>
          <w:sz w:val="28"/>
          <w:szCs w:val="28"/>
          <w:lang w:val="uk-UA"/>
        </w:rPr>
        <w:t xml:space="preserve"> для особистісного розвитку та самореалізації кожного</w:t>
      </w:r>
      <w:r w:rsidR="00ED02CA">
        <w:rPr>
          <w:sz w:val="28"/>
          <w:szCs w:val="28"/>
          <w:lang w:val="uk-UA"/>
        </w:rPr>
        <w:t>.</w:t>
      </w:r>
      <w:r w:rsidR="00ED02CA" w:rsidRPr="00642172">
        <w:rPr>
          <w:sz w:val="28"/>
          <w:szCs w:val="28"/>
          <w:lang w:val="uk-UA"/>
        </w:rPr>
        <w:t xml:space="preserve"> </w:t>
      </w:r>
    </w:p>
    <w:p w:rsidR="00ED02CA" w:rsidRPr="0034115F" w:rsidRDefault="00ED02CA" w:rsidP="00ED02CA">
      <w:pPr>
        <w:jc w:val="center"/>
        <w:rPr>
          <w:b/>
          <w:sz w:val="28"/>
          <w:szCs w:val="28"/>
          <w:lang w:val="uk-UA"/>
        </w:rPr>
      </w:pPr>
      <w:r>
        <w:rPr>
          <w:b/>
          <w:color w:val="403152"/>
          <w:sz w:val="28"/>
          <w:szCs w:val="28"/>
          <w:lang w:val="uk-UA"/>
        </w:rPr>
        <w:br w:type="page"/>
      </w:r>
      <w:r w:rsidR="00AC6BF2">
        <w:rPr>
          <w:b/>
          <w:sz w:val="28"/>
          <w:szCs w:val="28"/>
          <w:lang w:val="uk-UA"/>
        </w:rPr>
        <w:lastRenderedPageBreak/>
        <w:t>Завдання та ключові показники моніторингового дослідження</w:t>
      </w:r>
      <w:r w:rsidR="00AC6BF2" w:rsidRPr="0034115F">
        <w:rPr>
          <w:b/>
          <w:sz w:val="28"/>
          <w:szCs w:val="28"/>
          <w:lang w:val="uk-UA"/>
        </w:rPr>
        <w:t xml:space="preserve"> </w:t>
      </w:r>
    </w:p>
    <w:p w:rsidR="00ED02CA" w:rsidRPr="0034115F" w:rsidRDefault="00ED02CA" w:rsidP="00ED02CA">
      <w:pPr>
        <w:jc w:val="both"/>
        <w:rPr>
          <w:sz w:val="28"/>
          <w:szCs w:val="28"/>
          <w:lang w:val="uk-UA"/>
        </w:rPr>
      </w:pPr>
      <w:r w:rsidRPr="0034115F">
        <w:rPr>
          <w:b/>
          <w:sz w:val="28"/>
          <w:szCs w:val="28"/>
          <w:lang w:val="uk-UA"/>
        </w:rPr>
        <w:t>рівня толерантності та обізнаності з питань інтеграції ВІЛ-позитивних дітей серед вчителів, які пройшли спеціальну підготовку</w:t>
      </w:r>
      <w:r w:rsidR="00B044E9">
        <w:rPr>
          <w:b/>
          <w:sz w:val="28"/>
          <w:szCs w:val="28"/>
          <w:lang w:val="uk-UA"/>
        </w:rPr>
        <w:t>,</w:t>
      </w:r>
      <w:r w:rsidRPr="0034115F">
        <w:rPr>
          <w:b/>
          <w:sz w:val="28"/>
          <w:szCs w:val="28"/>
          <w:lang w:val="uk-UA"/>
        </w:rPr>
        <w:t xml:space="preserve"> та рівня обізнаності учнів 15-17 років з питань ВІЛ/СНІДу, які пройшли навчання за </w:t>
      </w:r>
      <w:r>
        <w:rPr>
          <w:b/>
          <w:sz w:val="28"/>
          <w:szCs w:val="28"/>
          <w:lang w:val="uk-UA"/>
        </w:rPr>
        <w:t xml:space="preserve">факультативним </w:t>
      </w:r>
      <w:r w:rsidRPr="0034115F">
        <w:rPr>
          <w:b/>
          <w:sz w:val="28"/>
          <w:szCs w:val="28"/>
          <w:lang w:val="uk-UA"/>
        </w:rPr>
        <w:t xml:space="preserve">курсом «Захисти себе від ВІЛ» в рамках проекту «Посилення спроможності педагогів у забезпеченні дієвої профілактики ВІЛ/СНІДу, протидії стигмі і дискримінації» </w:t>
      </w:r>
    </w:p>
    <w:p w:rsidR="00ED02CA" w:rsidRPr="0034115F" w:rsidRDefault="00ED02CA" w:rsidP="00ED02CA">
      <w:pPr>
        <w:jc w:val="both"/>
        <w:rPr>
          <w:sz w:val="28"/>
          <w:szCs w:val="28"/>
          <w:lang w:val="uk-UA"/>
        </w:rPr>
      </w:pPr>
    </w:p>
    <w:p w:rsidR="00ED02CA" w:rsidRPr="00E3576E" w:rsidRDefault="00A23955" w:rsidP="00ED02CA">
      <w:pPr>
        <w:spacing w:line="276" w:lineRule="auto"/>
        <w:ind w:firstLine="56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Основні </w:t>
      </w:r>
      <w:r w:rsidR="002C2D4D">
        <w:rPr>
          <w:b/>
          <w:sz w:val="28"/>
          <w:szCs w:val="28"/>
          <w:lang w:val="uk-UA"/>
        </w:rPr>
        <w:t>з</w:t>
      </w:r>
      <w:r w:rsidR="00ED02CA">
        <w:rPr>
          <w:b/>
          <w:sz w:val="28"/>
          <w:szCs w:val="28"/>
          <w:lang w:val="uk-UA"/>
        </w:rPr>
        <w:t>авдання дослідження</w:t>
      </w:r>
    </w:p>
    <w:p w:rsidR="00ED02CA" w:rsidRPr="00E3576E" w:rsidRDefault="00A23955" w:rsidP="00ED02CA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A23955">
        <w:rPr>
          <w:b/>
          <w:sz w:val="28"/>
          <w:szCs w:val="28"/>
          <w:lang w:val="uk-UA"/>
        </w:rPr>
        <w:t>Ключовими з</w:t>
      </w:r>
      <w:r>
        <w:rPr>
          <w:sz w:val="28"/>
          <w:szCs w:val="28"/>
          <w:lang w:val="uk-UA"/>
        </w:rPr>
        <w:t>авданнями дослідження,  в</w:t>
      </w:r>
      <w:r w:rsidR="00ED02CA" w:rsidRPr="0034115F">
        <w:rPr>
          <w:sz w:val="28"/>
          <w:szCs w:val="28"/>
          <w:lang w:val="uk-UA"/>
        </w:rPr>
        <w:t>ідповідно до концепції виконання заходів проекту «Посилення спроможності педагогів у забезпеченні дієвої профілактики ВІЛ/СНІДу, протидії стигмі і дискримінації» (</w:t>
      </w:r>
      <w:r w:rsidR="00ED02CA" w:rsidRPr="0034115F">
        <w:rPr>
          <w:b/>
          <w:i/>
          <w:sz w:val="28"/>
          <w:szCs w:val="28"/>
          <w:lang w:val="uk-UA"/>
        </w:rPr>
        <w:t>далі Проект</w:t>
      </w:r>
      <w:r w:rsidR="00ED02CA" w:rsidRPr="0034115F">
        <w:rPr>
          <w:sz w:val="28"/>
          <w:szCs w:val="28"/>
          <w:lang w:val="uk-UA"/>
        </w:rPr>
        <w:t xml:space="preserve">) </w:t>
      </w:r>
      <w:r w:rsidR="00ED02CA" w:rsidRPr="00E3576E">
        <w:rPr>
          <w:sz w:val="28"/>
          <w:szCs w:val="28"/>
          <w:lang w:val="uk-UA"/>
        </w:rPr>
        <w:t>є:</w:t>
      </w:r>
    </w:p>
    <w:p w:rsidR="00ED02CA" w:rsidRDefault="00ED02CA" w:rsidP="00ED02CA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34115F">
        <w:rPr>
          <w:sz w:val="28"/>
          <w:szCs w:val="28"/>
          <w:lang w:val="uk-UA"/>
        </w:rPr>
        <w:t xml:space="preserve">- </w:t>
      </w:r>
      <w:r w:rsidRPr="00E3576E">
        <w:rPr>
          <w:sz w:val="28"/>
          <w:szCs w:val="28"/>
          <w:lang w:val="uk-UA"/>
        </w:rPr>
        <w:t xml:space="preserve">визначення рівня </w:t>
      </w:r>
      <w:r w:rsidRPr="001712FC">
        <w:rPr>
          <w:sz w:val="28"/>
          <w:szCs w:val="28"/>
          <w:lang w:val="uk-UA"/>
        </w:rPr>
        <w:t>толерантності до ВІЛ-позитивних учнів</w:t>
      </w:r>
      <w:r w:rsidRPr="00E3576E">
        <w:rPr>
          <w:sz w:val="28"/>
          <w:szCs w:val="28"/>
          <w:lang w:val="uk-UA"/>
        </w:rPr>
        <w:t xml:space="preserve"> серед </w:t>
      </w:r>
      <w:r w:rsidRPr="00C97741">
        <w:rPr>
          <w:sz w:val="28"/>
          <w:szCs w:val="28"/>
          <w:lang w:val="uk-UA"/>
        </w:rPr>
        <w:t>вчителів,</w:t>
      </w:r>
      <w:r>
        <w:rPr>
          <w:sz w:val="28"/>
          <w:szCs w:val="28"/>
          <w:lang w:val="uk-UA"/>
        </w:rPr>
        <w:t xml:space="preserve"> що</w:t>
      </w:r>
      <w:r w:rsidRPr="00E3576E">
        <w:rPr>
          <w:sz w:val="28"/>
          <w:szCs w:val="28"/>
          <w:lang w:val="uk-UA"/>
        </w:rPr>
        <w:t xml:space="preserve"> </w:t>
      </w:r>
      <w:r w:rsidRPr="001712FC">
        <w:rPr>
          <w:sz w:val="28"/>
          <w:szCs w:val="28"/>
          <w:lang w:val="uk-UA"/>
        </w:rPr>
        <w:t>охоплен</w:t>
      </w:r>
      <w:r>
        <w:rPr>
          <w:sz w:val="28"/>
          <w:szCs w:val="28"/>
          <w:lang w:val="uk-UA"/>
        </w:rPr>
        <w:t>і</w:t>
      </w:r>
      <w:r w:rsidRPr="001712F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</w:t>
      </w:r>
      <w:r w:rsidRPr="001712FC">
        <w:rPr>
          <w:sz w:val="28"/>
          <w:szCs w:val="28"/>
          <w:lang w:val="uk-UA"/>
        </w:rPr>
        <w:t>роектом;</w:t>
      </w:r>
    </w:p>
    <w:p w:rsidR="00C97741" w:rsidRPr="00C97741" w:rsidRDefault="00C97741" w:rsidP="00ED02CA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C97741">
        <w:rPr>
          <w:sz w:val="28"/>
          <w:szCs w:val="28"/>
          <w:lang w:val="uk-UA"/>
        </w:rPr>
        <w:t>- визначення рівня</w:t>
      </w:r>
      <w:r>
        <w:rPr>
          <w:sz w:val="28"/>
          <w:szCs w:val="28"/>
          <w:lang w:val="uk-UA"/>
        </w:rPr>
        <w:t xml:space="preserve"> </w:t>
      </w:r>
      <w:r w:rsidRPr="00C97741">
        <w:rPr>
          <w:sz w:val="28"/>
          <w:szCs w:val="28"/>
          <w:lang w:val="uk-UA"/>
        </w:rPr>
        <w:t>охоплення учителів навчанням з питань інтеграції ВІЛ-позитивних дітей до шкільного середовища, а також рівня їх обізнаності з цих питань</w:t>
      </w:r>
      <w:r>
        <w:rPr>
          <w:sz w:val="28"/>
          <w:szCs w:val="28"/>
          <w:lang w:val="uk-UA"/>
        </w:rPr>
        <w:t>;</w:t>
      </w:r>
    </w:p>
    <w:p w:rsidR="00ED02CA" w:rsidRPr="00E3576E" w:rsidRDefault="00ED02CA" w:rsidP="00ED02CA">
      <w:pPr>
        <w:ind w:firstLine="567"/>
        <w:jc w:val="both"/>
        <w:rPr>
          <w:sz w:val="28"/>
          <w:szCs w:val="28"/>
          <w:lang w:val="uk-UA"/>
        </w:rPr>
      </w:pPr>
      <w:r w:rsidRPr="00E3576E">
        <w:rPr>
          <w:sz w:val="28"/>
          <w:szCs w:val="28"/>
          <w:lang w:val="uk-UA"/>
        </w:rPr>
        <w:t xml:space="preserve">- визначення рівня </w:t>
      </w:r>
      <w:r w:rsidR="00C97741">
        <w:rPr>
          <w:sz w:val="28"/>
          <w:szCs w:val="28"/>
          <w:lang w:val="uk-UA"/>
        </w:rPr>
        <w:t xml:space="preserve">обізнаності </w:t>
      </w:r>
      <w:r w:rsidRPr="00E3576E">
        <w:rPr>
          <w:sz w:val="28"/>
          <w:szCs w:val="28"/>
          <w:lang w:val="uk-UA"/>
        </w:rPr>
        <w:t>учнівської молоді з питань ВІЛ/СНІДу після проходження ними навчання за факультативним курсом «Захисти себе від ВІЛ».</w:t>
      </w:r>
    </w:p>
    <w:p w:rsidR="00ED02CA" w:rsidRPr="001E5168" w:rsidRDefault="009C751A" w:rsidP="00ED02CA">
      <w:pPr>
        <w:spacing w:line="276" w:lineRule="auto"/>
        <w:ind w:firstLine="54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Додаткові </w:t>
      </w:r>
      <w:r w:rsidRPr="009C751A">
        <w:rPr>
          <w:sz w:val="28"/>
          <w:szCs w:val="28"/>
          <w:lang w:val="uk-UA"/>
        </w:rPr>
        <w:t>з</w:t>
      </w:r>
      <w:r w:rsidR="00ED02CA" w:rsidRPr="009C751A">
        <w:rPr>
          <w:sz w:val="28"/>
          <w:szCs w:val="28"/>
          <w:lang w:val="uk-UA"/>
        </w:rPr>
        <w:t xml:space="preserve">авдання </w:t>
      </w:r>
      <w:r w:rsidR="00ED02CA" w:rsidRPr="001E5168">
        <w:rPr>
          <w:sz w:val="28"/>
          <w:szCs w:val="28"/>
          <w:lang w:val="uk-UA"/>
        </w:rPr>
        <w:t>моніторингового дослідження</w:t>
      </w:r>
      <w:r w:rsidR="00ED02CA">
        <w:rPr>
          <w:sz w:val="28"/>
          <w:szCs w:val="28"/>
          <w:lang w:val="uk-UA"/>
        </w:rPr>
        <w:t>:</w:t>
      </w:r>
      <w:r w:rsidR="00ED02CA" w:rsidRPr="001E5168">
        <w:rPr>
          <w:sz w:val="28"/>
          <w:szCs w:val="28"/>
          <w:lang w:val="uk-UA"/>
        </w:rPr>
        <w:t xml:space="preserve"> </w:t>
      </w:r>
    </w:p>
    <w:p w:rsidR="00ED02CA" w:rsidRPr="001E5168" w:rsidRDefault="00ED02CA" w:rsidP="00ED02CA">
      <w:pPr>
        <w:numPr>
          <w:ilvl w:val="0"/>
          <w:numId w:val="3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Pr="001E5168">
        <w:rPr>
          <w:sz w:val="28"/>
          <w:szCs w:val="28"/>
          <w:lang w:val="uk-UA"/>
        </w:rPr>
        <w:t xml:space="preserve">ослідити прогрес результатів  за ключовими </w:t>
      </w:r>
      <w:r>
        <w:rPr>
          <w:sz w:val="28"/>
          <w:szCs w:val="28"/>
          <w:lang w:val="uk-UA"/>
        </w:rPr>
        <w:t>показника</w:t>
      </w:r>
      <w:r w:rsidRPr="001E5168">
        <w:rPr>
          <w:sz w:val="28"/>
          <w:szCs w:val="28"/>
          <w:lang w:val="uk-UA"/>
        </w:rPr>
        <w:t>ми, які були отримані при опитуванні респондентів учнів і вчителів, охоплених проектом</w:t>
      </w:r>
      <w:r>
        <w:rPr>
          <w:sz w:val="28"/>
          <w:szCs w:val="28"/>
          <w:lang w:val="uk-UA"/>
        </w:rPr>
        <w:t>, за процедурою «ДО» та «Після»;</w:t>
      </w:r>
    </w:p>
    <w:p w:rsidR="00ED02CA" w:rsidRPr="001E5168" w:rsidRDefault="00ED02CA" w:rsidP="00ED02CA">
      <w:pPr>
        <w:numPr>
          <w:ilvl w:val="0"/>
          <w:numId w:val="34"/>
        </w:numPr>
        <w:spacing w:line="276" w:lineRule="auto"/>
        <w:jc w:val="both"/>
        <w:rPr>
          <w:bCs/>
          <w:iCs/>
          <w:sz w:val="28"/>
          <w:szCs w:val="28"/>
          <w:lang w:val="uk-UA"/>
        </w:rPr>
      </w:pPr>
      <w:r w:rsidRPr="001E5168">
        <w:rPr>
          <w:bCs/>
          <w:iCs/>
          <w:sz w:val="28"/>
          <w:szCs w:val="28"/>
          <w:lang w:val="uk-UA"/>
        </w:rPr>
        <w:t xml:space="preserve">визначити рівень толерантності </w:t>
      </w:r>
      <w:r w:rsidR="004566AD" w:rsidRPr="00C97741">
        <w:rPr>
          <w:bCs/>
          <w:iCs/>
          <w:sz w:val="28"/>
          <w:szCs w:val="28"/>
          <w:lang w:val="uk-UA"/>
        </w:rPr>
        <w:t xml:space="preserve">учнів </w:t>
      </w:r>
      <w:r w:rsidRPr="001E5168">
        <w:rPr>
          <w:bCs/>
          <w:iCs/>
          <w:sz w:val="28"/>
          <w:szCs w:val="28"/>
          <w:lang w:val="uk-UA"/>
        </w:rPr>
        <w:t xml:space="preserve">до людей життя яких пов’язано з </w:t>
      </w:r>
      <w:r w:rsidRPr="001E5168">
        <w:rPr>
          <w:sz w:val="28"/>
          <w:szCs w:val="28"/>
          <w:lang w:val="uk-UA"/>
        </w:rPr>
        <w:t>ВІЛ/СНІДом</w:t>
      </w:r>
      <w:r w:rsidRPr="001E5168">
        <w:rPr>
          <w:bCs/>
          <w:iCs/>
          <w:sz w:val="28"/>
          <w:szCs w:val="28"/>
          <w:lang w:val="uk-UA"/>
        </w:rPr>
        <w:t>;</w:t>
      </w:r>
    </w:p>
    <w:p w:rsidR="00ED02CA" w:rsidRPr="001E5168" w:rsidRDefault="00ED02CA" w:rsidP="00ED02CA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  <w:lang w:val="uk-UA"/>
        </w:rPr>
      </w:pPr>
      <w:r w:rsidRPr="001E5168">
        <w:rPr>
          <w:bCs/>
          <w:iCs/>
          <w:sz w:val="28"/>
          <w:szCs w:val="28"/>
          <w:lang w:val="uk-UA"/>
        </w:rPr>
        <w:t xml:space="preserve">визначити рівень спроможності педагогів у забезпеченні дієвої профілактики </w:t>
      </w:r>
      <w:r w:rsidRPr="001E5168">
        <w:rPr>
          <w:sz w:val="28"/>
          <w:szCs w:val="28"/>
          <w:lang w:val="uk-UA"/>
        </w:rPr>
        <w:t>ВІЛ/СНІДу, протидії стигмі і дискримінації;</w:t>
      </w:r>
    </w:p>
    <w:p w:rsidR="00ED02CA" w:rsidRPr="001E5168" w:rsidRDefault="00ED02CA" w:rsidP="00ED02CA">
      <w:pPr>
        <w:numPr>
          <w:ilvl w:val="0"/>
          <w:numId w:val="34"/>
        </w:numPr>
        <w:spacing w:line="276" w:lineRule="auto"/>
        <w:jc w:val="both"/>
        <w:rPr>
          <w:sz w:val="28"/>
          <w:szCs w:val="28"/>
          <w:lang w:val="uk-UA"/>
        </w:rPr>
      </w:pPr>
      <w:r w:rsidRPr="001E5168">
        <w:rPr>
          <w:bCs/>
          <w:iCs/>
          <w:sz w:val="28"/>
          <w:szCs w:val="28"/>
          <w:lang w:val="uk-UA"/>
        </w:rPr>
        <w:t>оцінити рівень поінформованості</w:t>
      </w:r>
      <w:r>
        <w:rPr>
          <w:bCs/>
          <w:iCs/>
          <w:sz w:val="28"/>
          <w:szCs w:val="28"/>
          <w:lang w:val="uk-UA"/>
        </w:rPr>
        <w:t xml:space="preserve"> вчителів</w:t>
      </w:r>
      <w:r w:rsidRPr="001E5168">
        <w:rPr>
          <w:bCs/>
          <w:iCs/>
          <w:sz w:val="28"/>
          <w:szCs w:val="28"/>
          <w:lang w:val="uk-UA"/>
        </w:rPr>
        <w:t xml:space="preserve"> з питань</w:t>
      </w:r>
      <w:r w:rsidRPr="001E5168">
        <w:rPr>
          <w:sz w:val="28"/>
          <w:szCs w:val="28"/>
          <w:lang w:val="uk-UA"/>
        </w:rPr>
        <w:t xml:space="preserve"> ВІЛ/СНІДу</w:t>
      </w:r>
      <w:r w:rsidRPr="001E5168">
        <w:rPr>
          <w:bCs/>
          <w:iCs/>
          <w:sz w:val="28"/>
          <w:szCs w:val="28"/>
          <w:lang w:val="uk-UA"/>
        </w:rPr>
        <w:t>;</w:t>
      </w:r>
    </w:p>
    <w:p w:rsidR="00ED02CA" w:rsidRPr="001E5168" w:rsidRDefault="00ED02CA" w:rsidP="00ED02CA">
      <w:pPr>
        <w:numPr>
          <w:ilvl w:val="0"/>
          <w:numId w:val="34"/>
        </w:numPr>
        <w:spacing w:line="276" w:lineRule="auto"/>
        <w:jc w:val="both"/>
        <w:rPr>
          <w:bCs/>
          <w:sz w:val="28"/>
          <w:szCs w:val="28"/>
          <w:lang w:val="uk-UA"/>
        </w:rPr>
      </w:pPr>
      <w:r w:rsidRPr="001E5168">
        <w:rPr>
          <w:bCs/>
          <w:sz w:val="28"/>
          <w:szCs w:val="28"/>
          <w:lang w:val="uk-UA"/>
        </w:rPr>
        <w:t xml:space="preserve">оцінити ставлення вчителів до запровадження профілактичних програм з питань </w:t>
      </w:r>
      <w:r w:rsidRPr="001E5168">
        <w:rPr>
          <w:sz w:val="28"/>
          <w:szCs w:val="28"/>
          <w:lang w:val="uk-UA"/>
        </w:rPr>
        <w:t>ВІЛ/СНІДу</w:t>
      </w:r>
      <w:r w:rsidRPr="001E5168">
        <w:rPr>
          <w:bCs/>
          <w:sz w:val="28"/>
          <w:szCs w:val="28"/>
          <w:lang w:val="uk-UA"/>
        </w:rPr>
        <w:t>.</w:t>
      </w:r>
    </w:p>
    <w:p w:rsidR="00ED02CA" w:rsidRPr="001E5168" w:rsidRDefault="00ED02CA" w:rsidP="00ED02CA">
      <w:pPr>
        <w:numPr>
          <w:ilvl w:val="0"/>
          <w:numId w:val="34"/>
        </w:numPr>
        <w:jc w:val="both"/>
        <w:rPr>
          <w:sz w:val="28"/>
          <w:szCs w:val="28"/>
          <w:lang w:val="uk-UA"/>
        </w:rPr>
      </w:pPr>
      <w:r w:rsidRPr="001E5168">
        <w:rPr>
          <w:bCs/>
          <w:iCs/>
          <w:sz w:val="28"/>
          <w:szCs w:val="28"/>
          <w:lang w:val="uk-UA"/>
        </w:rPr>
        <w:t>визначити рівень захищеності учнів від ВІЛ-інфікування;</w:t>
      </w:r>
    </w:p>
    <w:p w:rsidR="00ED02CA" w:rsidRPr="001E5168" w:rsidRDefault="00ED02CA" w:rsidP="00ED02CA">
      <w:pPr>
        <w:numPr>
          <w:ilvl w:val="0"/>
          <w:numId w:val="34"/>
        </w:numPr>
        <w:jc w:val="both"/>
        <w:rPr>
          <w:bCs/>
          <w:sz w:val="28"/>
          <w:szCs w:val="28"/>
          <w:lang w:val="uk-UA"/>
        </w:rPr>
      </w:pPr>
      <w:r w:rsidRPr="001E5168">
        <w:rPr>
          <w:bCs/>
          <w:sz w:val="28"/>
          <w:szCs w:val="28"/>
          <w:lang w:val="uk-UA"/>
        </w:rPr>
        <w:t xml:space="preserve">проаналізувати потреби та проблеми подальшого розвитку проведення ефективної </w:t>
      </w:r>
      <w:r w:rsidRPr="001E5168">
        <w:rPr>
          <w:sz w:val="28"/>
          <w:szCs w:val="28"/>
          <w:lang w:val="uk-UA"/>
        </w:rPr>
        <w:t>просвітницько-профілактичної за програмою «Захисти себе від ВІЛ».</w:t>
      </w:r>
    </w:p>
    <w:p w:rsidR="00ED02CA" w:rsidRPr="00A25BD1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3137AC">
        <w:rPr>
          <w:b/>
          <w:sz w:val="28"/>
          <w:szCs w:val="28"/>
          <w:lang w:val="uk-UA"/>
        </w:rPr>
        <w:t>Результати</w:t>
      </w:r>
      <w:r>
        <w:rPr>
          <w:b/>
          <w:sz w:val="28"/>
          <w:szCs w:val="28"/>
          <w:lang w:val="uk-UA"/>
        </w:rPr>
        <w:t xml:space="preserve"> моніторингового </w:t>
      </w:r>
      <w:r w:rsidRPr="003137AC">
        <w:rPr>
          <w:b/>
          <w:sz w:val="28"/>
          <w:szCs w:val="28"/>
          <w:lang w:val="uk-UA"/>
        </w:rPr>
        <w:t xml:space="preserve">дослідження </w:t>
      </w:r>
      <w:r w:rsidRPr="00A25BD1">
        <w:rPr>
          <w:sz w:val="28"/>
          <w:szCs w:val="28"/>
          <w:lang w:val="uk-UA"/>
        </w:rPr>
        <w:t>будуть використані</w:t>
      </w:r>
      <w:r w:rsidRPr="00642172">
        <w:rPr>
          <w:sz w:val="28"/>
          <w:szCs w:val="28"/>
          <w:lang w:val="uk-UA"/>
        </w:rPr>
        <w:t xml:space="preserve"> для удосконалення системи профілактичної роботи серед учнівської молоді</w:t>
      </w:r>
      <w:r>
        <w:rPr>
          <w:sz w:val="28"/>
          <w:szCs w:val="28"/>
          <w:lang w:val="uk-UA"/>
        </w:rPr>
        <w:t xml:space="preserve"> з питань здорового способу життя та запобігання розповсюдження епідемії ВІЛ/СНІДу освітніми установами</w:t>
      </w:r>
      <w:r w:rsidRPr="00642172">
        <w:rPr>
          <w:sz w:val="28"/>
          <w:szCs w:val="28"/>
          <w:lang w:val="uk-UA"/>
        </w:rPr>
        <w:t xml:space="preserve">. </w:t>
      </w:r>
    </w:p>
    <w:p w:rsidR="00C97741" w:rsidRPr="009A05D2" w:rsidRDefault="00C97741" w:rsidP="00BD4A13">
      <w:pPr>
        <w:ind w:firstLine="540"/>
        <w:jc w:val="both"/>
        <w:rPr>
          <w:b/>
          <w:sz w:val="28"/>
          <w:szCs w:val="28"/>
          <w:lang w:val="uk-UA"/>
        </w:rPr>
      </w:pPr>
    </w:p>
    <w:p w:rsidR="00BD4A13" w:rsidRPr="00BD4A13" w:rsidRDefault="00BD4A13" w:rsidP="00BD4A13">
      <w:pPr>
        <w:ind w:firstLine="540"/>
        <w:jc w:val="both"/>
        <w:rPr>
          <w:b/>
          <w:sz w:val="28"/>
          <w:szCs w:val="28"/>
          <w:lang w:val="uk-UA"/>
        </w:rPr>
      </w:pPr>
      <w:r w:rsidRPr="00BD4A13">
        <w:rPr>
          <w:b/>
          <w:sz w:val="28"/>
          <w:szCs w:val="28"/>
          <w:lang w:val="uk-UA"/>
        </w:rPr>
        <w:lastRenderedPageBreak/>
        <w:t>Результати за ключовими показниками</w:t>
      </w:r>
    </w:p>
    <w:p w:rsidR="00ED02CA" w:rsidRPr="00E3576E" w:rsidRDefault="00ED02CA" w:rsidP="00ED02CA">
      <w:pPr>
        <w:ind w:firstLine="540"/>
        <w:jc w:val="both"/>
        <w:rPr>
          <w:sz w:val="28"/>
          <w:szCs w:val="28"/>
          <w:lang w:val="uk-UA"/>
        </w:rPr>
      </w:pPr>
      <w:r w:rsidRPr="00E3576E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лючові показники визначені в</w:t>
      </w:r>
      <w:r w:rsidRPr="00E3576E">
        <w:rPr>
          <w:lang w:val="uk-UA"/>
        </w:rPr>
        <w:t xml:space="preserve"> </w:t>
      </w:r>
      <w:r w:rsidRPr="00E3576E">
        <w:rPr>
          <w:sz w:val="28"/>
          <w:szCs w:val="28"/>
          <w:lang w:val="uk-UA"/>
        </w:rPr>
        <w:t>концепції виконання заходів проекту «Посилення спроможності педагогів у забезпеченні дієвої профілактики ВІЛ/СНІДу, протидії стигмі і дискримінації»</w:t>
      </w:r>
      <w:r w:rsidR="00DA55C0">
        <w:rPr>
          <w:sz w:val="28"/>
          <w:szCs w:val="28"/>
          <w:lang w:val="uk-UA"/>
        </w:rPr>
        <w:t xml:space="preserve"> </w:t>
      </w:r>
      <w:r w:rsidR="00DA55C0" w:rsidRPr="00DA55C0">
        <w:rPr>
          <w:sz w:val="28"/>
          <w:szCs w:val="28"/>
          <w:highlight w:val="yellow"/>
          <w:lang w:val="uk-UA"/>
        </w:rPr>
        <w:t>(Додаток 4)</w:t>
      </w:r>
      <w:r w:rsidRPr="00DA55C0">
        <w:rPr>
          <w:sz w:val="28"/>
          <w:szCs w:val="28"/>
          <w:highlight w:val="yellow"/>
          <w:lang w:val="uk-UA"/>
        </w:rPr>
        <w:t>.</w:t>
      </w:r>
    </w:p>
    <w:p w:rsidR="00ED02CA" w:rsidRPr="00F06311" w:rsidRDefault="00ED02CA" w:rsidP="00ED02CA">
      <w:pPr>
        <w:ind w:firstLine="540"/>
        <w:jc w:val="both"/>
        <w:rPr>
          <w:sz w:val="28"/>
          <w:szCs w:val="28"/>
          <w:highlight w:val="yellow"/>
          <w:lang w:val="uk-UA"/>
        </w:rPr>
      </w:pPr>
    </w:p>
    <w:p w:rsidR="00ED02CA" w:rsidRDefault="00ED02CA" w:rsidP="00ED02CA">
      <w:pPr>
        <w:ind w:firstLine="540"/>
        <w:jc w:val="both"/>
        <w:rPr>
          <w:b/>
          <w:sz w:val="28"/>
          <w:szCs w:val="28"/>
          <w:lang w:val="uk-UA"/>
        </w:rPr>
      </w:pPr>
      <w:r w:rsidRPr="00E3576E">
        <w:rPr>
          <w:sz w:val="28"/>
          <w:szCs w:val="28"/>
          <w:lang w:val="uk-UA"/>
        </w:rPr>
        <w:t xml:space="preserve">1. </w:t>
      </w:r>
      <w:r w:rsidRPr="00E3576E">
        <w:rPr>
          <w:b/>
          <w:sz w:val="28"/>
          <w:szCs w:val="28"/>
          <w:lang w:val="uk-UA"/>
        </w:rPr>
        <w:t xml:space="preserve">Показник </w:t>
      </w:r>
      <w:r w:rsidR="0091725B">
        <w:rPr>
          <w:b/>
          <w:sz w:val="28"/>
          <w:szCs w:val="28"/>
          <w:lang w:val="uk-UA"/>
        </w:rPr>
        <w:t>«Р</w:t>
      </w:r>
      <w:r>
        <w:rPr>
          <w:b/>
          <w:sz w:val="28"/>
          <w:szCs w:val="28"/>
          <w:lang w:val="uk-UA"/>
        </w:rPr>
        <w:t xml:space="preserve">івень </w:t>
      </w:r>
      <w:r w:rsidRPr="00E3576E">
        <w:rPr>
          <w:b/>
          <w:sz w:val="28"/>
          <w:szCs w:val="28"/>
          <w:lang w:val="uk-UA"/>
        </w:rPr>
        <w:t xml:space="preserve">толерантності охоплених проектом  вчителів до ВІЛ- позитивних </w:t>
      </w:r>
      <w:r>
        <w:rPr>
          <w:b/>
          <w:sz w:val="28"/>
          <w:szCs w:val="28"/>
          <w:lang w:val="uk-UA"/>
        </w:rPr>
        <w:t>люде</w:t>
      </w:r>
      <w:r w:rsidRPr="00E3576E">
        <w:rPr>
          <w:b/>
          <w:sz w:val="28"/>
          <w:szCs w:val="28"/>
          <w:lang w:val="uk-UA"/>
        </w:rPr>
        <w:t>й</w:t>
      </w:r>
      <w:r>
        <w:rPr>
          <w:b/>
          <w:sz w:val="28"/>
          <w:szCs w:val="28"/>
          <w:lang w:val="uk-UA"/>
        </w:rPr>
        <w:t>»</w:t>
      </w:r>
      <w:r w:rsidRPr="00E3576E">
        <w:rPr>
          <w:b/>
          <w:sz w:val="28"/>
          <w:szCs w:val="28"/>
          <w:lang w:val="uk-UA"/>
        </w:rPr>
        <w:t xml:space="preserve"> складає 8</w:t>
      </w:r>
      <w:r>
        <w:rPr>
          <w:b/>
          <w:sz w:val="28"/>
          <w:szCs w:val="28"/>
          <w:lang w:val="uk-UA"/>
        </w:rPr>
        <w:t>8</w:t>
      </w:r>
      <w:r w:rsidRPr="00E3576E">
        <w:rPr>
          <w:b/>
          <w:sz w:val="28"/>
          <w:szCs w:val="28"/>
          <w:lang w:val="uk-UA"/>
        </w:rPr>
        <w:t>%.</w:t>
      </w:r>
    </w:p>
    <w:p w:rsidR="00ED02CA" w:rsidRPr="00E3576E" w:rsidRDefault="00ED02CA" w:rsidP="00ED02CA">
      <w:pPr>
        <w:ind w:firstLine="540"/>
        <w:jc w:val="both"/>
        <w:rPr>
          <w:b/>
          <w:sz w:val="28"/>
          <w:szCs w:val="28"/>
          <w:lang w:val="uk-UA"/>
        </w:rPr>
      </w:pPr>
    </w:p>
    <w:p w:rsidR="00ED02CA" w:rsidRDefault="00ED02CA" w:rsidP="00ED02CA">
      <w:pPr>
        <w:ind w:firstLine="540"/>
        <w:jc w:val="both"/>
        <w:rPr>
          <w:bCs/>
          <w:sz w:val="28"/>
          <w:szCs w:val="28"/>
          <w:lang w:val="uk-UA"/>
        </w:rPr>
      </w:pPr>
      <w:r w:rsidRPr="00E3576E">
        <w:rPr>
          <w:bCs/>
          <w:sz w:val="28"/>
          <w:szCs w:val="28"/>
          <w:lang w:val="uk-UA"/>
        </w:rPr>
        <w:t>Цей показник у 2009 році дорівнював 22% (за результатами моніторингових досліджень Центру моніторингу й оцінки превентивної освіти дітей та молоді</w:t>
      </w:r>
      <w:r w:rsidR="00861B6C">
        <w:rPr>
          <w:bCs/>
          <w:sz w:val="28"/>
          <w:szCs w:val="28"/>
          <w:lang w:val="uk-UA"/>
        </w:rPr>
        <w:t xml:space="preserve"> Інституту</w:t>
      </w:r>
      <w:r w:rsidRPr="00E3576E">
        <w:rPr>
          <w:bCs/>
          <w:sz w:val="28"/>
          <w:szCs w:val="28"/>
          <w:lang w:val="uk-UA"/>
        </w:rPr>
        <w:t xml:space="preserve">). </w:t>
      </w:r>
      <w:r>
        <w:rPr>
          <w:bCs/>
          <w:sz w:val="28"/>
          <w:szCs w:val="28"/>
          <w:lang w:val="uk-UA"/>
        </w:rPr>
        <w:t xml:space="preserve">Показник був розрахований для генеральної </w:t>
      </w:r>
      <w:r w:rsidR="00593E8D">
        <w:rPr>
          <w:bCs/>
          <w:sz w:val="28"/>
          <w:szCs w:val="28"/>
          <w:lang w:val="uk-UA"/>
        </w:rPr>
        <w:t>с</w:t>
      </w:r>
      <w:r>
        <w:rPr>
          <w:bCs/>
          <w:sz w:val="28"/>
          <w:szCs w:val="28"/>
          <w:lang w:val="uk-UA"/>
        </w:rPr>
        <w:t xml:space="preserve">укупності, до складу якої ввійшли педагогічні працівники загальноосвітніх навчальних закладів України. </w:t>
      </w:r>
    </w:p>
    <w:p w:rsidR="00ED02CA" w:rsidRDefault="00ED02CA" w:rsidP="00ED02CA">
      <w:pPr>
        <w:ind w:firstLine="540"/>
        <w:jc w:val="both"/>
        <w:rPr>
          <w:bCs/>
          <w:sz w:val="28"/>
          <w:szCs w:val="28"/>
          <w:lang w:val="uk-UA"/>
        </w:rPr>
      </w:pPr>
      <w:r w:rsidRPr="00E3576E">
        <w:rPr>
          <w:sz w:val="28"/>
          <w:szCs w:val="28"/>
          <w:lang w:val="uk-UA"/>
        </w:rPr>
        <w:t xml:space="preserve">Завданням Проекту було </w:t>
      </w:r>
      <w:r w:rsidRPr="00E3576E">
        <w:rPr>
          <w:bCs/>
          <w:sz w:val="28"/>
          <w:szCs w:val="28"/>
          <w:lang w:val="uk-UA"/>
        </w:rPr>
        <w:t xml:space="preserve">підвищення рівня толерантності серед охоплених проектом вчителів навчальних закладів що найменше до </w:t>
      </w:r>
      <w:r w:rsidR="00CF2E12">
        <w:rPr>
          <w:bCs/>
          <w:sz w:val="28"/>
          <w:szCs w:val="28"/>
          <w:lang w:val="uk-UA"/>
        </w:rPr>
        <w:t>40</w:t>
      </w:r>
      <w:r w:rsidRPr="00E3576E">
        <w:rPr>
          <w:bCs/>
          <w:sz w:val="28"/>
          <w:szCs w:val="28"/>
          <w:lang w:val="uk-UA"/>
        </w:rPr>
        <w:t>%</w:t>
      </w:r>
      <w:r>
        <w:rPr>
          <w:bCs/>
          <w:sz w:val="28"/>
          <w:szCs w:val="28"/>
          <w:lang w:val="uk-UA"/>
        </w:rPr>
        <w:t>.</w:t>
      </w:r>
    </w:p>
    <w:p w:rsidR="00ED02CA" w:rsidRPr="00E3576E" w:rsidRDefault="00ED02CA" w:rsidP="00ED02CA">
      <w:pPr>
        <w:ind w:firstLine="54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Генеральну сукупність дослідження склали вчителі, які пройшли професійний відбір для участі у заходах Проекту. А саме, фахівці з питань проведення профілактичної роботи в освітніх закладах, які уже мали начальну </w:t>
      </w:r>
      <w:r w:rsidRPr="00C26A19">
        <w:rPr>
          <w:bCs/>
          <w:sz w:val="28"/>
          <w:szCs w:val="28"/>
          <w:lang w:val="uk-UA"/>
        </w:rPr>
        <w:t>підготовку з навчання на основі життєвих навичок та профілактики ВІЛ.</w:t>
      </w:r>
      <w:r>
        <w:rPr>
          <w:bCs/>
          <w:sz w:val="28"/>
          <w:szCs w:val="28"/>
          <w:lang w:val="uk-UA"/>
        </w:rPr>
        <w:t xml:space="preserve">  </w:t>
      </w:r>
    </w:p>
    <w:p w:rsidR="00ED02CA" w:rsidRPr="00E3576E" w:rsidRDefault="00ED02CA" w:rsidP="00ED02CA">
      <w:pPr>
        <w:ind w:firstLine="540"/>
        <w:jc w:val="both"/>
        <w:rPr>
          <w:sz w:val="28"/>
          <w:szCs w:val="28"/>
          <w:lang w:val="uk-UA"/>
        </w:rPr>
      </w:pPr>
      <w:r w:rsidRPr="00E3576E">
        <w:rPr>
          <w:sz w:val="28"/>
          <w:szCs w:val="28"/>
          <w:lang w:val="uk-UA"/>
        </w:rPr>
        <w:t xml:space="preserve">Для того, щоб </w:t>
      </w:r>
      <w:r w:rsidRPr="009134C6">
        <w:rPr>
          <w:sz w:val="28"/>
          <w:szCs w:val="28"/>
          <w:lang w:val="uk-UA"/>
        </w:rPr>
        <w:t>підвищити рівень толерантного ставлення до ВІЛ-позитивних людей серед учасникі</w:t>
      </w:r>
      <w:r>
        <w:rPr>
          <w:sz w:val="28"/>
          <w:szCs w:val="28"/>
          <w:lang w:val="uk-UA"/>
        </w:rPr>
        <w:t xml:space="preserve">в навчально - виховного процесу та </w:t>
      </w:r>
      <w:r w:rsidRPr="009134C6">
        <w:rPr>
          <w:sz w:val="28"/>
          <w:szCs w:val="28"/>
          <w:lang w:val="uk-UA"/>
        </w:rPr>
        <w:t xml:space="preserve"> </w:t>
      </w:r>
      <w:r w:rsidRPr="00E3576E">
        <w:rPr>
          <w:sz w:val="28"/>
          <w:szCs w:val="28"/>
          <w:lang w:val="uk-UA"/>
        </w:rPr>
        <w:t>отримати такий показник</w:t>
      </w:r>
      <w:r>
        <w:rPr>
          <w:sz w:val="28"/>
          <w:szCs w:val="28"/>
          <w:lang w:val="uk-UA"/>
        </w:rPr>
        <w:t xml:space="preserve"> толерантності до ВІЛ-позитивних людей</w:t>
      </w:r>
      <w:r w:rsidRPr="00E3576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(88%) </w:t>
      </w:r>
      <w:r w:rsidRPr="00E3576E">
        <w:rPr>
          <w:sz w:val="28"/>
          <w:szCs w:val="28"/>
          <w:lang w:val="uk-UA"/>
        </w:rPr>
        <w:t xml:space="preserve">серед всіх вчителів України доцільно </w:t>
      </w:r>
      <w:r>
        <w:rPr>
          <w:sz w:val="28"/>
          <w:szCs w:val="28"/>
          <w:lang w:val="uk-UA"/>
        </w:rPr>
        <w:t xml:space="preserve">впроваджувати </w:t>
      </w:r>
      <w:r w:rsidRPr="00E3576E">
        <w:rPr>
          <w:sz w:val="28"/>
          <w:szCs w:val="28"/>
          <w:lang w:val="uk-UA"/>
        </w:rPr>
        <w:t>досвід Проектних заходів серед педагогі</w:t>
      </w:r>
      <w:r>
        <w:rPr>
          <w:sz w:val="28"/>
          <w:szCs w:val="28"/>
          <w:lang w:val="uk-UA"/>
        </w:rPr>
        <w:t>чних працівників</w:t>
      </w:r>
      <w:r w:rsidRPr="00E3576E">
        <w:rPr>
          <w:sz w:val="28"/>
          <w:szCs w:val="28"/>
          <w:lang w:val="uk-UA"/>
        </w:rPr>
        <w:t xml:space="preserve">  всіх навчальних заклад</w:t>
      </w:r>
      <w:r>
        <w:rPr>
          <w:sz w:val="28"/>
          <w:szCs w:val="28"/>
          <w:lang w:val="uk-UA"/>
        </w:rPr>
        <w:t>ів</w:t>
      </w:r>
      <w:r w:rsidRPr="00E3576E">
        <w:rPr>
          <w:sz w:val="28"/>
          <w:szCs w:val="28"/>
          <w:lang w:val="uk-UA"/>
        </w:rPr>
        <w:t xml:space="preserve"> країни.</w:t>
      </w:r>
    </w:p>
    <w:p w:rsidR="00ED02CA" w:rsidRPr="00E3576E" w:rsidRDefault="00ED02CA" w:rsidP="00ED02CA">
      <w:pPr>
        <w:ind w:firstLine="540"/>
        <w:jc w:val="both"/>
        <w:rPr>
          <w:sz w:val="28"/>
          <w:szCs w:val="28"/>
          <w:lang w:val="uk-UA"/>
        </w:rPr>
      </w:pPr>
    </w:p>
    <w:p w:rsidR="00ED02CA" w:rsidRPr="00E3576E" w:rsidRDefault="00ED02CA" w:rsidP="00ED02CA">
      <w:pPr>
        <w:ind w:firstLine="540"/>
        <w:jc w:val="both"/>
        <w:rPr>
          <w:b/>
          <w:sz w:val="28"/>
          <w:szCs w:val="28"/>
          <w:lang w:val="uk-UA"/>
        </w:rPr>
      </w:pPr>
      <w:r w:rsidRPr="00BD4A13">
        <w:rPr>
          <w:b/>
          <w:sz w:val="28"/>
          <w:szCs w:val="28"/>
          <w:lang w:val="uk-UA"/>
        </w:rPr>
        <w:t>2.</w:t>
      </w:r>
      <w:r w:rsidRPr="00E3576E">
        <w:rPr>
          <w:sz w:val="28"/>
          <w:szCs w:val="28"/>
          <w:lang w:val="uk-UA"/>
        </w:rPr>
        <w:t xml:space="preserve"> </w:t>
      </w:r>
      <w:r w:rsidR="0091725B">
        <w:rPr>
          <w:b/>
          <w:sz w:val="28"/>
          <w:szCs w:val="28"/>
          <w:lang w:val="uk-UA"/>
        </w:rPr>
        <w:t>Показник «В</w:t>
      </w:r>
      <w:r w:rsidRPr="00E3576E">
        <w:rPr>
          <w:b/>
          <w:sz w:val="28"/>
          <w:szCs w:val="28"/>
          <w:lang w:val="uk-UA"/>
        </w:rPr>
        <w:t xml:space="preserve">ідсоток учнівської молоді, яка правильно визначає всі шляхи запобігання статевій передачі ВІЛ-інфекції та знає як вона не передається» складає 64%. </w:t>
      </w:r>
    </w:p>
    <w:p w:rsidR="00ED02CA" w:rsidRDefault="00ED02CA" w:rsidP="00ED02CA">
      <w:pPr>
        <w:ind w:firstLine="540"/>
        <w:jc w:val="both"/>
        <w:rPr>
          <w:sz w:val="28"/>
          <w:szCs w:val="28"/>
          <w:lang w:val="uk-UA"/>
        </w:rPr>
      </w:pPr>
    </w:p>
    <w:p w:rsidR="00ED02CA" w:rsidRPr="00E3576E" w:rsidRDefault="00397F1B" w:rsidP="00ED02CA">
      <w:pPr>
        <w:ind w:firstLine="540"/>
        <w:jc w:val="both"/>
        <w:rPr>
          <w:sz w:val="28"/>
          <w:szCs w:val="28"/>
          <w:lang w:val="uk-UA"/>
        </w:rPr>
      </w:pPr>
      <w:r w:rsidRPr="000D5BDD">
        <w:rPr>
          <w:sz w:val="28"/>
          <w:szCs w:val="28"/>
          <w:highlight w:val="green"/>
          <w:lang w:val="uk-UA"/>
        </w:rPr>
        <w:t xml:space="preserve">У 2011 році </w:t>
      </w:r>
      <w:r w:rsidRPr="000D5BDD">
        <w:rPr>
          <w:bCs/>
          <w:sz w:val="28"/>
          <w:szCs w:val="28"/>
          <w:highlight w:val="green"/>
          <w:lang w:val="uk-UA"/>
        </w:rPr>
        <w:t xml:space="preserve">обізнаність </w:t>
      </w:r>
      <w:r w:rsidR="00ED02CA" w:rsidRPr="000D5BDD">
        <w:rPr>
          <w:bCs/>
          <w:sz w:val="28"/>
          <w:szCs w:val="28"/>
          <w:highlight w:val="green"/>
          <w:lang w:val="uk-UA"/>
        </w:rPr>
        <w:t>підлітків 15-17 років з питань ВІЛ/СНІД</w:t>
      </w:r>
      <w:r w:rsidR="00ED02CA" w:rsidRPr="000D5BDD">
        <w:rPr>
          <w:sz w:val="28"/>
          <w:szCs w:val="28"/>
          <w:highlight w:val="green"/>
          <w:lang w:val="uk-UA"/>
        </w:rPr>
        <w:t xml:space="preserve"> становила 20% (результати опитування ESPAD</w:t>
      </w:r>
      <w:r w:rsidR="0006610B">
        <w:rPr>
          <w:sz w:val="28"/>
          <w:szCs w:val="28"/>
          <w:highlight w:val="green"/>
          <w:lang w:val="uk-UA"/>
        </w:rPr>
        <w:t xml:space="preserve"> – Європейське </w:t>
      </w:r>
      <w:r w:rsidR="007F6D82">
        <w:rPr>
          <w:sz w:val="28"/>
          <w:szCs w:val="28"/>
          <w:highlight w:val="green"/>
          <w:lang w:val="uk-UA"/>
        </w:rPr>
        <w:t xml:space="preserve">соціологічне </w:t>
      </w:r>
      <w:r w:rsidR="0006610B">
        <w:rPr>
          <w:sz w:val="28"/>
          <w:szCs w:val="28"/>
          <w:highlight w:val="green"/>
          <w:lang w:val="uk-UA"/>
        </w:rPr>
        <w:t>опитування учнів</w:t>
      </w:r>
      <w:r w:rsidR="00A21DE3">
        <w:rPr>
          <w:sz w:val="28"/>
          <w:szCs w:val="28"/>
          <w:highlight w:val="green"/>
          <w:lang w:val="uk-UA"/>
        </w:rPr>
        <w:t>ської молоді</w:t>
      </w:r>
      <w:r w:rsidR="0006610B">
        <w:rPr>
          <w:sz w:val="28"/>
          <w:szCs w:val="28"/>
          <w:highlight w:val="green"/>
          <w:lang w:val="uk-UA"/>
        </w:rPr>
        <w:t xml:space="preserve"> щодо вживання алкоголю та інших наркотичних речовин</w:t>
      </w:r>
      <w:r w:rsidR="00511B27">
        <w:rPr>
          <w:sz w:val="28"/>
          <w:szCs w:val="28"/>
          <w:highlight w:val="green"/>
          <w:lang w:val="uk-UA"/>
        </w:rPr>
        <w:t xml:space="preserve">, що реалізується в Україні </w:t>
      </w:r>
      <w:r w:rsidR="00207954">
        <w:rPr>
          <w:sz w:val="28"/>
          <w:szCs w:val="28"/>
          <w:highlight w:val="green"/>
          <w:lang w:val="uk-UA"/>
        </w:rPr>
        <w:t>в</w:t>
      </w:r>
      <w:r w:rsidR="00511B27">
        <w:rPr>
          <w:sz w:val="28"/>
          <w:szCs w:val="28"/>
          <w:highlight w:val="green"/>
          <w:lang w:val="uk-UA"/>
        </w:rPr>
        <w:t xml:space="preserve"> 1995</w:t>
      </w:r>
      <w:r w:rsidR="00207954">
        <w:rPr>
          <w:sz w:val="28"/>
          <w:szCs w:val="28"/>
          <w:highlight w:val="green"/>
          <w:lang w:val="uk-UA"/>
        </w:rPr>
        <w:t>, 1999, 2003, 2007 роках</w:t>
      </w:r>
      <w:r w:rsidR="00511B27">
        <w:rPr>
          <w:sz w:val="28"/>
          <w:szCs w:val="28"/>
          <w:highlight w:val="green"/>
          <w:lang w:val="uk-UA"/>
        </w:rPr>
        <w:t xml:space="preserve"> </w:t>
      </w:r>
      <w:r w:rsidR="00646AC1">
        <w:rPr>
          <w:sz w:val="28"/>
          <w:szCs w:val="28"/>
          <w:highlight w:val="green"/>
          <w:lang w:val="uk-UA"/>
        </w:rPr>
        <w:t>У</w:t>
      </w:r>
      <w:r w:rsidR="00E72C90">
        <w:rPr>
          <w:sz w:val="28"/>
          <w:szCs w:val="28"/>
          <w:highlight w:val="green"/>
          <w:lang w:val="uk-UA"/>
        </w:rPr>
        <w:t>країнським інстит</w:t>
      </w:r>
      <w:r w:rsidR="00646AC1">
        <w:rPr>
          <w:sz w:val="28"/>
          <w:szCs w:val="28"/>
          <w:highlight w:val="green"/>
          <w:lang w:val="uk-UA"/>
        </w:rPr>
        <w:t>ут</w:t>
      </w:r>
      <w:r w:rsidR="00E72C90">
        <w:rPr>
          <w:sz w:val="28"/>
          <w:szCs w:val="28"/>
          <w:highlight w:val="green"/>
          <w:lang w:val="uk-UA"/>
        </w:rPr>
        <w:t>ом соціальних досліджень ім.. О. Яременко</w:t>
      </w:r>
      <w:r w:rsidR="00ED02CA" w:rsidRPr="000D5BDD">
        <w:rPr>
          <w:sz w:val="28"/>
          <w:szCs w:val="28"/>
          <w:highlight w:val="green"/>
          <w:lang w:val="uk-UA"/>
        </w:rPr>
        <w:t xml:space="preserve">). Опитування ESPAD </w:t>
      </w:r>
      <w:r w:rsidRPr="000D5BDD">
        <w:rPr>
          <w:sz w:val="28"/>
          <w:szCs w:val="28"/>
          <w:highlight w:val="green"/>
          <w:lang w:val="uk-UA"/>
        </w:rPr>
        <w:t>проводилось</w:t>
      </w:r>
      <w:r w:rsidR="00ED02CA" w:rsidRPr="000D5BDD">
        <w:rPr>
          <w:sz w:val="28"/>
          <w:szCs w:val="28"/>
          <w:highlight w:val="green"/>
          <w:lang w:val="uk-UA"/>
        </w:rPr>
        <w:t xml:space="preserve"> серед  учнівської молоді  загальноосвітніх і професійно</w:t>
      </w:r>
      <w:r w:rsidR="00ED02CA">
        <w:rPr>
          <w:sz w:val="28"/>
          <w:szCs w:val="28"/>
          <w:lang w:val="uk-UA"/>
        </w:rPr>
        <w:t xml:space="preserve">-технічних навчальних закладів, студентів І курсу ВНЗ І-ІІ та </w:t>
      </w:r>
      <w:r w:rsidR="00ED02CA" w:rsidRPr="00F80FAF">
        <w:rPr>
          <w:sz w:val="28"/>
          <w:szCs w:val="28"/>
          <w:lang w:val="uk-UA"/>
        </w:rPr>
        <w:t xml:space="preserve">І-ІУ рівнів </w:t>
      </w:r>
      <w:r w:rsidR="00ED02CA">
        <w:rPr>
          <w:sz w:val="28"/>
          <w:szCs w:val="28"/>
          <w:lang w:val="uk-UA"/>
        </w:rPr>
        <w:t>акредитації.</w:t>
      </w:r>
    </w:p>
    <w:p w:rsidR="00ED02CA" w:rsidRPr="00E3576E" w:rsidRDefault="00ED02CA" w:rsidP="00ED02CA">
      <w:pPr>
        <w:ind w:firstLine="540"/>
        <w:jc w:val="both"/>
        <w:rPr>
          <w:sz w:val="28"/>
          <w:szCs w:val="28"/>
          <w:lang w:val="uk-UA"/>
        </w:rPr>
      </w:pPr>
      <w:r w:rsidRPr="00E3576E">
        <w:rPr>
          <w:sz w:val="28"/>
          <w:szCs w:val="28"/>
          <w:lang w:val="uk-UA"/>
        </w:rPr>
        <w:t xml:space="preserve">Завданням </w:t>
      </w:r>
      <w:r>
        <w:rPr>
          <w:sz w:val="28"/>
          <w:szCs w:val="28"/>
          <w:lang w:val="uk-UA"/>
        </w:rPr>
        <w:t>П</w:t>
      </w:r>
      <w:r w:rsidRPr="00E3576E">
        <w:rPr>
          <w:sz w:val="28"/>
          <w:szCs w:val="28"/>
          <w:lang w:val="uk-UA"/>
        </w:rPr>
        <w:t>роекту було досягнення обізнаності підлітків з питань ВІЛ/СНІД на рівні 50% (збільшення на 30%).</w:t>
      </w:r>
    </w:p>
    <w:p w:rsidR="00ED02CA" w:rsidRPr="00E3576E" w:rsidRDefault="00397F1B" w:rsidP="00ED02CA">
      <w:pPr>
        <w:ind w:firstLineChars="192" w:firstLine="538"/>
        <w:jc w:val="both"/>
        <w:rPr>
          <w:sz w:val="28"/>
          <w:szCs w:val="28"/>
          <w:lang w:val="uk-UA"/>
        </w:rPr>
      </w:pPr>
      <w:r w:rsidRPr="00E3576E"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uk-UA"/>
        </w:rPr>
        <w:t xml:space="preserve">даному </w:t>
      </w:r>
      <w:r w:rsidRPr="00E3576E">
        <w:rPr>
          <w:sz w:val="28"/>
          <w:szCs w:val="28"/>
          <w:lang w:val="uk-UA"/>
        </w:rPr>
        <w:t xml:space="preserve">дослідженні </w:t>
      </w:r>
      <w:r>
        <w:rPr>
          <w:sz w:val="28"/>
          <w:szCs w:val="28"/>
          <w:lang w:val="uk-UA"/>
        </w:rPr>
        <w:t xml:space="preserve">взяли </w:t>
      </w:r>
      <w:r w:rsidRPr="00E3576E">
        <w:rPr>
          <w:sz w:val="28"/>
          <w:szCs w:val="28"/>
          <w:lang w:val="uk-UA"/>
        </w:rPr>
        <w:t xml:space="preserve">участь учні 9-11 класів загальноосвітніх навчальних закладів, що </w:t>
      </w:r>
      <w:r w:rsidRPr="00CD72B6">
        <w:rPr>
          <w:sz w:val="28"/>
          <w:szCs w:val="28"/>
          <w:lang w:val="uk-UA"/>
        </w:rPr>
        <w:t xml:space="preserve">охоплені навчанням </w:t>
      </w:r>
      <w:r w:rsidRPr="00E3576E">
        <w:rPr>
          <w:sz w:val="28"/>
          <w:szCs w:val="28"/>
          <w:lang w:val="uk-UA"/>
        </w:rPr>
        <w:t>за програмою факультативного курсу «Захисти себе від ВІЛ» в рамках Проекту</w:t>
      </w:r>
      <w:r w:rsidRPr="003137AC">
        <w:rPr>
          <w:sz w:val="28"/>
          <w:szCs w:val="28"/>
          <w:lang w:val="uk-UA"/>
        </w:rPr>
        <w:t xml:space="preserve">. </w:t>
      </w:r>
      <w:r w:rsidR="00ED02CA" w:rsidRPr="00E3576E">
        <w:rPr>
          <w:sz w:val="28"/>
          <w:szCs w:val="28"/>
          <w:lang w:val="uk-UA"/>
        </w:rPr>
        <w:t>Впровадження профілактичного курсу</w:t>
      </w:r>
      <w:r w:rsidR="00ED02CA" w:rsidRPr="00E3576E">
        <w:rPr>
          <w:color w:val="002060"/>
          <w:sz w:val="28"/>
          <w:szCs w:val="28"/>
          <w:lang w:val="uk-UA"/>
        </w:rPr>
        <w:t xml:space="preserve"> </w:t>
      </w:r>
      <w:r w:rsidR="00ED02CA" w:rsidRPr="00E3576E">
        <w:rPr>
          <w:sz w:val="28"/>
          <w:szCs w:val="28"/>
          <w:lang w:val="uk-UA"/>
        </w:rPr>
        <w:t xml:space="preserve">«Захисти себе від ВІЛ» сприяло тому, що відсоток учнівської молоді, яка правильно визначає всі шляхи запобігання статевій </w:t>
      </w:r>
      <w:r w:rsidR="00ED02CA" w:rsidRPr="00E3576E">
        <w:rPr>
          <w:sz w:val="28"/>
          <w:szCs w:val="28"/>
          <w:lang w:val="uk-UA"/>
        </w:rPr>
        <w:lastRenderedPageBreak/>
        <w:t xml:space="preserve">передачі ВІЛ-інфекції та знає як вона не передається складає </w:t>
      </w:r>
      <w:r w:rsidR="00ED02CA" w:rsidRPr="00E3576E">
        <w:rPr>
          <w:b/>
          <w:sz w:val="28"/>
          <w:szCs w:val="28"/>
          <w:lang w:val="uk-UA"/>
        </w:rPr>
        <w:t>64%</w:t>
      </w:r>
      <w:r w:rsidR="00ED02CA" w:rsidRPr="00E3576E">
        <w:rPr>
          <w:sz w:val="28"/>
          <w:szCs w:val="28"/>
          <w:lang w:val="uk-UA"/>
        </w:rPr>
        <w:t xml:space="preserve"> (показник розраховано за єдиною методикою ESPAD). </w:t>
      </w:r>
    </w:p>
    <w:p w:rsidR="00ED02CA" w:rsidRDefault="00ED02CA" w:rsidP="00ED02CA">
      <w:pPr>
        <w:ind w:firstLineChars="192" w:firstLine="538"/>
        <w:jc w:val="both"/>
        <w:rPr>
          <w:sz w:val="28"/>
          <w:szCs w:val="28"/>
          <w:lang w:val="uk-UA"/>
        </w:rPr>
      </w:pPr>
      <w:r w:rsidRPr="00E3576E">
        <w:rPr>
          <w:sz w:val="28"/>
          <w:szCs w:val="28"/>
          <w:lang w:val="uk-UA"/>
        </w:rPr>
        <w:t xml:space="preserve"> </w:t>
      </w:r>
    </w:p>
    <w:p w:rsidR="006A3D9F" w:rsidRPr="009A05D2" w:rsidRDefault="00ED02CA" w:rsidP="00ED02CA">
      <w:pPr>
        <w:ind w:firstLineChars="192" w:firstLine="538"/>
        <w:jc w:val="both"/>
        <w:rPr>
          <w:iCs/>
          <w:color w:val="FF0000"/>
          <w:sz w:val="28"/>
          <w:szCs w:val="28"/>
        </w:rPr>
      </w:pPr>
      <w:r w:rsidRPr="00E3576E">
        <w:rPr>
          <w:sz w:val="28"/>
          <w:szCs w:val="28"/>
          <w:lang w:val="uk-UA"/>
        </w:rPr>
        <w:t>Цей показник перевищив запланований (50%) в концепції виконання Проекту на 14%, що доводить ефективність впровадження даного профілактичного курсу.</w:t>
      </w:r>
      <w:r w:rsidR="006A3D9F" w:rsidRPr="006A3D9F">
        <w:rPr>
          <w:iCs/>
          <w:color w:val="FF0000"/>
          <w:sz w:val="28"/>
          <w:szCs w:val="28"/>
          <w:lang w:val="uk-UA"/>
        </w:rPr>
        <w:t xml:space="preserve"> </w:t>
      </w:r>
    </w:p>
    <w:p w:rsidR="006A3D9F" w:rsidRPr="006A3D9F" w:rsidRDefault="006A3D9F" w:rsidP="00ED02CA">
      <w:pPr>
        <w:ind w:firstLineChars="192" w:firstLine="538"/>
        <w:jc w:val="both"/>
        <w:rPr>
          <w:sz w:val="28"/>
          <w:szCs w:val="28"/>
          <w:lang w:val="uk-UA"/>
        </w:rPr>
      </w:pPr>
      <w:r w:rsidRPr="006A3D9F">
        <w:rPr>
          <w:iCs/>
          <w:sz w:val="28"/>
          <w:szCs w:val="28"/>
          <w:lang w:val="uk-UA"/>
        </w:rPr>
        <w:t xml:space="preserve">Зазначимо, що на момент опитування </w:t>
      </w:r>
      <w:r>
        <w:rPr>
          <w:iCs/>
          <w:sz w:val="28"/>
          <w:szCs w:val="28"/>
          <w:lang w:val="uk-UA"/>
        </w:rPr>
        <w:t xml:space="preserve">не всі </w:t>
      </w:r>
      <w:r w:rsidRPr="006A3D9F">
        <w:rPr>
          <w:iCs/>
          <w:sz w:val="28"/>
          <w:szCs w:val="28"/>
          <w:lang w:val="uk-UA"/>
        </w:rPr>
        <w:t xml:space="preserve">учні </w:t>
      </w:r>
      <w:r>
        <w:rPr>
          <w:iCs/>
          <w:sz w:val="28"/>
          <w:szCs w:val="28"/>
          <w:lang w:val="uk-UA"/>
        </w:rPr>
        <w:t xml:space="preserve">завершили навчання, були і такі, що </w:t>
      </w:r>
      <w:r w:rsidRPr="006A3D9F">
        <w:rPr>
          <w:iCs/>
          <w:sz w:val="28"/>
          <w:szCs w:val="28"/>
          <w:lang w:val="uk-UA"/>
        </w:rPr>
        <w:t>пройшли від 50 – до 80% програмного матеріалу зазначеного факультативного курсу</w:t>
      </w:r>
      <w:r>
        <w:rPr>
          <w:iCs/>
          <w:sz w:val="28"/>
          <w:szCs w:val="28"/>
          <w:lang w:val="uk-UA"/>
        </w:rPr>
        <w:t xml:space="preserve">. Тому, </w:t>
      </w:r>
      <w:r w:rsidRPr="006A3D9F">
        <w:rPr>
          <w:iCs/>
          <w:sz w:val="28"/>
          <w:szCs w:val="28"/>
          <w:lang w:val="uk-UA"/>
        </w:rPr>
        <w:t xml:space="preserve">можна </w:t>
      </w:r>
      <w:r w:rsidR="00397F1B">
        <w:rPr>
          <w:iCs/>
          <w:sz w:val="28"/>
          <w:szCs w:val="28"/>
          <w:lang w:val="uk-UA"/>
        </w:rPr>
        <w:t>вважати</w:t>
      </w:r>
      <w:r w:rsidRPr="006A3D9F">
        <w:rPr>
          <w:iCs/>
          <w:sz w:val="28"/>
          <w:szCs w:val="28"/>
          <w:lang w:val="uk-UA"/>
        </w:rPr>
        <w:t>, що рівень знань та сформованості навичок безпечної поведінки учнів будуть зростати</w:t>
      </w:r>
      <w:r>
        <w:rPr>
          <w:iCs/>
          <w:sz w:val="28"/>
          <w:szCs w:val="28"/>
          <w:lang w:val="uk-UA"/>
        </w:rPr>
        <w:t>.</w:t>
      </w:r>
    </w:p>
    <w:p w:rsidR="00ED02CA" w:rsidRPr="00E3576E" w:rsidRDefault="00ED02CA" w:rsidP="00ED02CA">
      <w:pPr>
        <w:ind w:firstLineChars="192" w:firstLine="538"/>
        <w:jc w:val="both"/>
        <w:rPr>
          <w:sz w:val="28"/>
          <w:szCs w:val="28"/>
          <w:lang w:val="uk-UA"/>
        </w:rPr>
      </w:pPr>
      <w:r w:rsidRPr="00E3576E">
        <w:rPr>
          <w:bCs/>
          <w:sz w:val="28"/>
          <w:szCs w:val="28"/>
          <w:lang w:val="uk-UA"/>
        </w:rPr>
        <w:t>Таким чином, щоб змінилася ситуація з о</w:t>
      </w:r>
      <w:r w:rsidRPr="00E3576E">
        <w:rPr>
          <w:sz w:val="28"/>
          <w:szCs w:val="28"/>
          <w:lang w:val="uk-UA"/>
        </w:rPr>
        <w:t xml:space="preserve">бізнаністю з питань ВІЛ/СНІД серед підлітків 15-17 років в Україні доцільно </w:t>
      </w:r>
      <w:r w:rsidR="00252606">
        <w:rPr>
          <w:sz w:val="28"/>
          <w:szCs w:val="28"/>
          <w:lang w:val="uk-UA"/>
        </w:rPr>
        <w:t>за</w:t>
      </w:r>
      <w:r w:rsidRPr="00E3576E">
        <w:rPr>
          <w:sz w:val="28"/>
          <w:szCs w:val="28"/>
          <w:lang w:val="uk-UA"/>
        </w:rPr>
        <w:t>провад</w:t>
      </w:r>
      <w:r w:rsidR="00252606">
        <w:rPr>
          <w:sz w:val="28"/>
          <w:szCs w:val="28"/>
          <w:lang w:val="uk-UA"/>
        </w:rPr>
        <w:t>ити</w:t>
      </w:r>
      <w:r w:rsidRPr="00E3576E">
        <w:rPr>
          <w:sz w:val="28"/>
          <w:szCs w:val="28"/>
          <w:lang w:val="uk-UA"/>
        </w:rPr>
        <w:t xml:space="preserve"> профілактичн</w:t>
      </w:r>
      <w:r w:rsidR="00252606">
        <w:rPr>
          <w:sz w:val="28"/>
          <w:szCs w:val="28"/>
          <w:lang w:val="uk-UA"/>
        </w:rPr>
        <w:t>ий</w:t>
      </w:r>
      <w:r w:rsidRPr="00E3576E">
        <w:rPr>
          <w:sz w:val="28"/>
          <w:szCs w:val="28"/>
          <w:lang w:val="uk-UA"/>
        </w:rPr>
        <w:t xml:space="preserve"> курс</w:t>
      </w:r>
      <w:r w:rsidRPr="00E3576E">
        <w:rPr>
          <w:color w:val="002060"/>
          <w:sz w:val="28"/>
          <w:szCs w:val="28"/>
          <w:lang w:val="uk-UA"/>
        </w:rPr>
        <w:t xml:space="preserve"> </w:t>
      </w:r>
      <w:r w:rsidRPr="00E3576E">
        <w:rPr>
          <w:sz w:val="28"/>
          <w:szCs w:val="28"/>
          <w:lang w:val="uk-UA"/>
        </w:rPr>
        <w:t>«Захисти себе від ВІЛ»</w:t>
      </w:r>
      <w:r w:rsidR="00252606">
        <w:rPr>
          <w:sz w:val="28"/>
          <w:szCs w:val="28"/>
          <w:lang w:val="uk-UA"/>
        </w:rPr>
        <w:t xml:space="preserve"> у кожному навчальному закладі</w:t>
      </w:r>
      <w:r w:rsidRPr="00E3576E">
        <w:rPr>
          <w:sz w:val="28"/>
          <w:szCs w:val="28"/>
          <w:lang w:val="uk-UA"/>
        </w:rPr>
        <w:t>, використовуючи позитивний досвід реалізації заходів Проекту.</w:t>
      </w:r>
    </w:p>
    <w:p w:rsidR="00ED02CA" w:rsidRDefault="00ED02CA" w:rsidP="00ED02CA">
      <w:pPr>
        <w:ind w:firstLineChars="192" w:firstLine="538"/>
        <w:jc w:val="both"/>
        <w:rPr>
          <w:sz w:val="28"/>
          <w:szCs w:val="28"/>
          <w:lang w:val="uk-UA"/>
        </w:rPr>
      </w:pPr>
    </w:p>
    <w:p w:rsidR="00ED02CA" w:rsidRPr="00AB5C39" w:rsidRDefault="00ED02CA" w:rsidP="00ED02CA">
      <w:pPr>
        <w:ind w:firstLine="540"/>
        <w:jc w:val="both"/>
        <w:rPr>
          <w:b/>
          <w:bCs/>
          <w:sz w:val="28"/>
          <w:szCs w:val="28"/>
          <w:lang w:val="uk-UA"/>
        </w:rPr>
      </w:pPr>
      <w:r w:rsidRPr="00AB5C39">
        <w:rPr>
          <w:b/>
          <w:sz w:val="28"/>
          <w:szCs w:val="28"/>
          <w:lang w:val="uk-UA"/>
        </w:rPr>
        <w:t>3</w:t>
      </w:r>
      <w:r w:rsidRPr="00AB5C39">
        <w:rPr>
          <w:b/>
          <w:i/>
          <w:sz w:val="28"/>
          <w:szCs w:val="28"/>
          <w:lang w:val="uk-UA"/>
        </w:rPr>
        <w:t>.</w:t>
      </w:r>
      <w:r w:rsidR="005D2EA6">
        <w:rPr>
          <w:b/>
          <w:bCs/>
          <w:sz w:val="28"/>
          <w:szCs w:val="28"/>
          <w:lang w:val="uk-UA"/>
        </w:rPr>
        <w:t xml:space="preserve"> Показник «</w:t>
      </w:r>
      <w:r w:rsidR="0091725B">
        <w:rPr>
          <w:b/>
          <w:bCs/>
          <w:sz w:val="28"/>
          <w:szCs w:val="28"/>
          <w:lang w:val="uk-UA"/>
        </w:rPr>
        <w:t>В</w:t>
      </w:r>
      <w:r w:rsidRPr="00AB5C39">
        <w:rPr>
          <w:b/>
          <w:bCs/>
          <w:sz w:val="28"/>
          <w:szCs w:val="28"/>
          <w:lang w:val="uk-UA"/>
        </w:rPr>
        <w:t>ідсоток навчальних закладів, які мають підготовлених педагогів з питань інтеграції ВІЛ+ дітей до шкільного середовища»</w:t>
      </w:r>
    </w:p>
    <w:p w:rsidR="00ED02CA" w:rsidRPr="00754212" w:rsidRDefault="00ED02CA" w:rsidP="00ED02CA">
      <w:pPr>
        <w:ind w:firstLine="540"/>
        <w:jc w:val="both"/>
        <w:rPr>
          <w:b/>
          <w:bCs/>
          <w:sz w:val="28"/>
          <w:szCs w:val="28"/>
          <w:highlight w:val="yellow"/>
          <w:lang w:val="uk-UA"/>
        </w:rPr>
      </w:pPr>
    </w:p>
    <w:p w:rsidR="00ED02CA" w:rsidRDefault="00ED02CA" w:rsidP="00ED02CA">
      <w:pPr>
        <w:ind w:firstLine="540"/>
        <w:jc w:val="both"/>
        <w:rPr>
          <w:rFonts w:ascii="Arial" w:hAnsi="Arial" w:cs="Arial"/>
          <w:sz w:val="20"/>
          <w:szCs w:val="20"/>
          <w:lang w:val="uk-UA"/>
        </w:rPr>
      </w:pPr>
      <w:r w:rsidRPr="00AB5C39">
        <w:rPr>
          <w:i/>
          <w:sz w:val="28"/>
          <w:szCs w:val="28"/>
          <w:lang w:val="uk-UA"/>
        </w:rPr>
        <w:t xml:space="preserve"> </w:t>
      </w:r>
      <w:r w:rsidRPr="00AB5C39">
        <w:rPr>
          <w:sz w:val="28"/>
          <w:szCs w:val="28"/>
          <w:lang w:val="uk-UA"/>
        </w:rPr>
        <w:t>Всі 8000</w:t>
      </w:r>
      <w:r w:rsidR="00252606">
        <w:rPr>
          <w:sz w:val="28"/>
          <w:szCs w:val="28"/>
          <w:lang w:val="uk-UA"/>
        </w:rPr>
        <w:t xml:space="preserve"> навчальних закладів, які взяли</w:t>
      </w:r>
      <w:r w:rsidRPr="00AB5C39">
        <w:rPr>
          <w:sz w:val="28"/>
          <w:szCs w:val="28"/>
          <w:lang w:val="uk-UA"/>
        </w:rPr>
        <w:t xml:space="preserve"> участь у Проекті мають підготовлених педагогів з питань інтеграції ВІЛ+ дітей</w:t>
      </w:r>
      <w:r w:rsidR="00397F1B" w:rsidRPr="00397F1B">
        <w:t xml:space="preserve"> </w:t>
      </w:r>
      <w:r w:rsidR="00397F1B" w:rsidRPr="00397F1B">
        <w:rPr>
          <w:sz w:val="28"/>
          <w:szCs w:val="28"/>
          <w:lang w:val="uk-UA"/>
        </w:rPr>
        <w:t>до шкільного середовища</w:t>
      </w:r>
      <w:r w:rsidRPr="00AB5C39">
        <w:rPr>
          <w:sz w:val="28"/>
          <w:szCs w:val="28"/>
          <w:lang w:val="uk-UA"/>
        </w:rPr>
        <w:t>.</w:t>
      </w:r>
      <w:r w:rsidRPr="00AB5C39">
        <w:rPr>
          <w:rFonts w:ascii="Arial" w:hAnsi="Arial" w:cs="Arial"/>
          <w:sz w:val="20"/>
          <w:szCs w:val="20"/>
          <w:lang w:val="uk-UA"/>
        </w:rPr>
        <w:t xml:space="preserve"> </w:t>
      </w:r>
    </w:p>
    <w:p w:rsidR="00ED02CA" w:rsidRDefault="00ED02CA" w:rsidP="00ED02CA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Кількість навчальних закладів, охоплених проектом, складає </w:t>
      </w:r>
      <w:r w:rsidRPr="00AB5C39">
        <w:rPr>
          <w:b/>
          <w:sz w:val="28"/>
          <w:szCs w:val="28"/>
          <w:lang w:val="uk-UA"/>
        </w:rPr>
        <w:t>40%</w:t>
      </w:r>
      <w:r>
        <w:rPr>
          <w:sz w:val="28"/>
          <w:szCs w:val="28"/>
          <w:lang w:val="uk-UA"/>
        </w:rPr>
        <w:t xml:space="preserve"> від усіх загальноосвітніх навчальних закладів в Україні.</w:t>
      </w:r>
    </w:p>
    <w:p w:rsidR="00ED02CA" w:rsidRPr="00AB5C39" w:rsidRDefault="00ED02CA" w:rsidP="00ED02CA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впровадження заходів проекту ЗНЗ країни не мали вчителів, підготовлених </w:t>
      </w:r>
      <w:r w:rsidRPr="00075F34">
        <w:rPr>
          <w:sz w:val="28"/>
          <w:szCs w:val="28"/>
          <w:lang w:val="uk-UA"/>
        </w:rPr>
        <w:t>з питань інтеграції ВІЛ</w:t>
      </w:r>
      <w:r>
        <w:rPr>
          <w:sz w:val="28"/>
          <w:szCs w:val="28"/>
          <w:lang w:val="uk-UA"/>
        </w:rPr>
        <w:t>-позитивних</w:t>
      </w:r>
      <w:r w:rsidRPr="00075F34">
        <w:rPr>
          <w:sz w:val="28"/>
          <w:szCs w:val="28"/>
          <w:lang w:val="uk-UA"/>
        </w:rPr>
        <w:t xml:space="preserve"> дітей</w:t>
      </w:r>
      <w:r>
        <w:rPr>
          <w:sz w:val="28"/>
          <w:szCs w:val="28"/>
          <w:lang w:val="uk-UA"/>
        </w:rPr>
        <w:t xml:space="preserve"> в загальноосвітній навчальний простір</w:t>
      </w:r>
      <w:r w:rsidRPr="00075F34">
        <w:rPr>
          <w:sz w:val="28"/>
          <w:szCs w:val="28"/>
          <w:lang w:val="uk-UA"/>
        </w:rPr>
        <w:t>.</w:t>
      </w:r>
    </w:p>
    <w:p w:rsidR="00ED02CA" w:rsidRDefault="00ED02CA" w:rsidP="00DA55C0">
      <w:pPr>
        <w:ind w:firstLineChars="100" w:firstLine="281"/>
        <w:jc w:val="center"/>
        <w:rPr>
          <w:b/>
          <w:color w:val="FF0000"/>
          <w:sz w:val="28"/>
          <w:szCs w:val="28"/>
          <w:lang w:val="uk-UA"/>
        </w:rPr>
      </w:pPr>
    </w:p>
    <w:p w:rsidR="00ED02CA" w:rsidRDefault="00ED02CA" w:rsidP="00ED02CA">
      <w:pPr>
        <w:ind w:firstLine="540"/>
        <w:jc w:val="both"/>
        <w:rPr>
          <w:bCs/>
          <w:sz w:val="28"/>
          <w:szCs w:val="28"/>
          <w:lang w:val="uk-UA"/>
        </w:rPr>
      </w:pPr>
    </w:p>
    <w:p w:rsidR="00ED02CA" w:rsidRDefault="00ED02CA" w:rsidP="00ED02CA">
      <w:pPr>
        <w:ind w:firstLine="540"/>
        <w:jc w:val="both"/>
        <w:rPr>
          <w:bCs/>
          <w:sz w:val="28"/>
          <w:szCs w:val="28"/>
          <w:lang w:val="uk-UA"/>
        </w:rPr>
      </w:pPr>
    </w:p>
    <w:p w:rsidR="00ED02CA" w:rsidRDefault="00ED02CA" w:rsidP="00ED02CA">
      <w:pPr>
        <w:jc w:val="both"/>
        <w:rPr>
          <w:sz w:val="36"/>
          <w:szCs w:val="36"/>
          <w:lang w:val="uk-UA"/>
        </w:rPr>
      </w:pPr>
    </w:p>
    <w:p w:rsidR="00ED02CA" w:rsidRPr="00642172" w:rsidRDefault="00ED02CA" w:rsidP="00ED02CA">
      <w:pPr>
        <w:ind w:firstLine="540"/>
        <w:jc w:val="both"/>
        <w:rPr>
          <w:sz w:val="36"/>
          <w:szCs w:val="36"/>
          <w:lang w:val="uk-UA"/>
        </w:rPr>
      </w:pPr>
      <w:r>
        <w:rPr>
          <w:bCs/>
          <w:sz w:val="28"/>
          <w:szCs w:val="28"/>
          <w:lang w:val="uk-UA"/>
        </w:rPr>
        <w:br w:type="page"/>
      </w:r>
      <w:r w:rsidRPr="00642172">
        <w:rPr>
          <w:sz w:val="36"/>
          <w:szCs w:val="36"/>
          <w:lang w:val="uk-UA"/>
        </w:rPr>
        <w:lastRenderedPageBreak/>
        <w:t xml:space="preserve">Розділ1. </w:t>
      </w:r>
    </w:p>
    <w:p w:rsidR="00ED02CA" w:rsidRDefault="00ED02CA" w:rsidP="00ED02CA">
      <w:pPr>
        <w:jc w:val="center"/>
        <w:rPr>
          <w:b/>
          <w:sz w:val="36"/>
          <w:szCs w:val="36"/>
          <w:lang w:val="uk-UA"/>
        </w:rPr>
      </w:pPr>
    </w:p>
    <w:p w:rsidR="00ED02CA" w:rsidRPr="00642172" w:rsidRDefault="00ED02CA" w:rsidP="00ED02CA">
      <w:pPr>
        <w:jc w:val="center"/>
        <w:rPr>
          <w:b/>
          <w:sz w:val="36"/>
          <w:szCs w:val="36"/>
          <w:lang w:val="uk-UA"/>
        </w:rPr>
      </w:pPr>
      <w:r w:rsidRPr="00642172">
        <w:rPr>
          <w:b/>
          <w:sz w:val="36"/>
          <w:szCs w:val="36"/>
          <w:lang w:val="uk-UA"/>
        </w:rPr>
        <w:t>1.1. Методологія моніторингового дослідження</w:t>
      </w:r>
    </w:p>
    <w:p w:rsidR="00ED02CA" w:rsidRDefault="00ED02CA" w:rsidP="00ED02CA">
      <w:pPr>
        <w:ind w:firstLine="540"/>
        <w:jc w:val="both"/>
        <w:rPr>
          <w:sz w:val="28"/>
          <w:szCs w:val="28"/>
          <w:lang w:val="uk-UA"/>
        </w:rPr>
      </w:pPr>
    </w:p>
    <w:p w:rsidR="00ED02CA" w:rsidRPr="00642172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E9146C">
        <w:rPr>
          <w:sz w:val="28"/>
          <w:szCs w:val="28"/>
          <w:lang w:val="uk-UA"/>
        </w:rPr>
        <w:t>Дослідження було підготовлено та проведено</w:t>
      </w:r>
      <w:r w:rsidRPr="00642172">
        <w:rPr>
          <w:sz w:val="28"/>
          <w:szCs w:val="28"/>
          <w:lang w:val="uk-UA"/>
        </w:rPr>
        <w:t xml:space="preserve"> протягом 2012 - 2013 років.</w:t>
      </w:r>
    </w:p>
    <w:p w:rsidR="00ED02CA" w:rsidRPr="00642172" w:rsidRDefault="00ED02CA" w:rsidP="00ED02CA">
      <w:pPr>
        <w:spacing w:line="276" w:lineRule="auto"/>
        <w:jc w:val="both"/>
        <w:rPr>
          <w:sz w:val="28"/>
          <w:szCs w:val="28"/>
          <w:lang w:val="uk-UA"/>
        </w:rPr>
      </w:pPr>
      <w:r w:rsidRPr="00642172">
        <w:rPr>
          <w:sz w:val="28"/>
          <w:szCs w:val="28"/>
          <w:lang w:val="uk-UA"/>
        </w:rPr>
        <w:t xml:space="preserve">На </w:t>
      </w:r>
      <w:r w:rsidRPr="00642172">
        <w:rPr>
          <w:b/>
          <w:sz w:val="28"/>
          <w:szCs w:val="28"/>
          <w:lang w:val="uk-UA"/>
        </w:rPr>
        <w:t>підготовчому етапі</w:t>
      </w:r>
      <w:r>
        <w:rPr>
          <w:b/>
          <w:sz w:val="28"/>
          <w:szCs w:val="28"/>
          <w:lang w:val="uk-UA"/>
        </w:rPr>
        <w:t xml:space="preserve"> </w:t>
      </w:r>
      <w:r w:rsidRPr="00642172">
        <w:rPr>
          <w:sz w:val="28"/>
          <w:szCs w:val="28"/>
          <w:lang w:val="uk-UA"/>
        </w:rPr>
        <w:t xml:space="preserve">проведено: </w:t>
      </w:r>
    </w:p>
    <w:p w:rsidR="00ED02CA" w:rsidRPr="00642172" w:rsidRDefault="00ED02CA" w:rsidP="00ED02CA">
      <w:pPr>
        <w:pStyle w:val="a4"/>
        <w:numPr>
          <w:ilvl w:val="0"/>
          <w:numId w:val="2"/>
        </w:numPr>
        <w:tabs>
          <w:tab w:val="left" w:pos="851"/>
        </w:tabs>
        <w:spacing w:line="276" w:lineRule="auto"/>
        <w:ind w:left="567" w:firstLine="0"/>
        <w:jc w:val="both"/>
        <w:rPr>
          <w:sz w:val="28"/>
          <w:szCs w:val="28"/>
          <w:lang w:val="uk-UA"/>
        </w:rPr>
      </w:pPr>
      <w:r w:rsidRPr="00642172">
        <w:rPr>
          <w:sz w:val="28"/>
          <w:szCs w:val="28"/>
          <w:lang w:val="uk-UA"/>
        </w:rPr>
        <w:t>консультації з різними фахівцями М</w:t>
      </w:r>
      <w:r w:rsidR="000D5BDD">
        <w:rPr>
          <w:sz w:val="28"/>
          <w:szCs w:val="28"/>
          <w:lang w:val="uk-UA"/>
        </w:rPr>
        <w:t>іністерства освіти і науки</w:t>
      </w:r>
      <w:r w:rsidRPr="00642172">
        <w:rPr>
          <w:sz w:val="28"/>
          <w:szCs w:val="28"/>
          <w:lang w:val="uk-UA"/>
        </w:rPr>
        <w:t>, Н</w:t>
      </w:r>
      <w:r w:rsidR="000D5BDD">
        <w:rPr>
          <w:sz w:val="28"/>
          <w:szCs w:val="28"/>
          <w:lang w:val="uk-UA"/>
        </w:rPr>
        <w:t>аціональної академії педагогічних наук</w:t>
      </w:r>
      <w:r w:rsidRPr="00642172">
        <w:rPr>
          <w:sz w:val="28"/>
          <w:szCs w:val="28"/>
          <w:lang w:val="uk-UA"/>
        </w:rPr>
        <w:t xml:space="preserve"> та членами робочої групи з питань </w:t>
      </w:r>
      <w:r>
        <w:rPr>
          <w:sz w:val="28"/>
          <w:szCs w:val="28"/>
          <w:lang w:val="uk-UA"/>
        </w:rPr>
        <w:t xml:space="preserve">організації та проведення профілактичної роботи з питань ВІЛ/СНІДу серед учнівської </w:t>
      </w:r>
      <w:r w:rsidRPr="00642172">
        <w:rPr>
          <w:sz w:val="28"/>
          <w:szCs w:val="28"/>
          <w:lang w:val="uk-UA"/>
        </w:rPr>
        <w:t>молоді та організації статевого виховання в навчальних закладах;</w:t>
      </w:r>
    </w:p>
    <w:p w:rsidR="00ED02CA" w:rsidRPr="00642172" w:rsidRDefault="00ED02CA" w:rsidP="00ED02CA">
      <w:pPr>
        <w:pStyle w:val="11"/>
        <w:numPr>
          <w:ilvl w:val="0"/>
          <w:numId w:val="1"/>
        </w:numPr>
        <w:tabs>
          <w:tab w:val="clear" w:pos="720"/>
          <w:tab w:val="num" w:pos="540"/>
          <w:tab w:val="left" w:pos="851"/>
          <w:tab w:val="left" w:pos="900"/>
          <w:tab w:val="left" w:pos="1560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642172">
        <w:rPr>
          <w:sz w:val="28"/>
          <w:szCs w:val="28"/>
        </w:rPr>
        <w:t>експертний аналіз нормативно-правових документів з означеної тематики;</w:t>
      </w:r>
    </w:p>
    <w:p w:rsidR="00ED02CA" w:rsidRPr="00642172" w:rsidRDefault="00ED02CA" w:rsidP="00ED02CA">
      <w:pPr>
        <w:pStyle w:val="11"/>
        <w:numPr>
          <w:ilvl w:val="0"/>
          <w:numId w:val="1"/>
        </w:numPr>
        <w:tabs>
          <w:tab w:val="clear" w:pos="720"/>
          <w:tab w:val="num" w:pos="540"/>
          <w:tab w:val="left" w:pos="851"/>
          <w:tab w:val="left" w:pos="900"/>
          <w:tab w:val="left" w:pos="1560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642172">
        <w:rPr>
          <w:sz w:val="28"/>
          <w:szCs w:val="28"/>
        </w:rPr>
        <w:t xml:space="preserve">проаналізовано стан кадрового та методичного забезпечення </w:t>
      </w:r>
      <w:r>
        <w:rPr>
          <w:sz w:val="28"/>
          <w:szCs w:val="28"/>
        </w:rPr>
        <w:t>профілактичної роботи в навчальних закладах</w:t>
      </w:r>
      <w:r w:rsidRPr="00642172">
        <w:rPr>
          <w:sz w:val="28"/>
          <w:szCs w:val="28"/>
        </w:rPr>
        <w:t>;</w:t>
      </w:r>
    </w:p>
    <w:p w:rsidR="00ED02CA" w:rsidRPr="00642172" w:rsidRDefault="00ED02CA" w:rsidP="00ED02CA">
      <w:pPr>
        <w:pStyle w:val="11"/>
        <w:numPr>
          <w:ilvl w:val="0"/>
          <w:numId w:val="1"/>
        </w:numPr>
        <w:tabs>
          <w:tab w:val="clear" w:pos="720"/>
          <w:tab w:val="num" w:pos="540"/>
          <w:tab w:val="left" w:pos="851"/>
          <w:tab w:val="left" w:pos="900"/>
          <w:tab w:val="left" w:pos="1560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642172">
        <w:rPr>
          <w:sz w:val="28"/>
          <w:szCs w:val="28"/>
        </w:rPr>
        <w:t>збір та первинна обробка інформації для розробки інструментарію;</w:t>
      </w:r>
    </w:p>
    <w:p w:rsidR="00ED02CA" w:rsidRDefault="00ED02CA" w:rsidP="00ED02CA">
      <w:pPr>
        <w:pStyle w:val="11"/>
        <w:numPr>
          <w:ilvl w:val="0"/>
          <w:numId w:val="1"/>
        </w:numPr>
        <w:tabs>
          <w:tab w:val="clear" w:pos="720"/>
          <w:tab w:val="num" w:pos="540"/>
          <w:tab w:val="left" w:pos="851"/>
          <w:tab w:val="left" w:pos="900"/>
          <w:tab w:val="left" w:pos="1560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642172">
        <w:rPr>
          <w:sz w:val="28"/>
          <w:szCs w:val="28"/>
        </w:rPr>
        <w:t>розробку, апробацію та затвердження інструктивно-методичних матеріалів моніторингового дослідження</w:t>
      </w:r>
      <w:r>
        <w:rPr>
          <w:sz w:val="28"/>
          <w:szCs w:val="28"/>
        </w:rPr>
        <w:t>.</w:t>
      </w:r>
    </w:p>
    <w:p w:rsidR="00ED02CA" w:rsidRPr="00642172" w:rsidRDefault="00ED02CA" w:rsidP="00ED02CA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642172">
        <w:rPr>
          <w:sz w:val="28"/>
          <w:szCs w:val="28"/>
          <w:lang w:val="uk-UA"/>
        </w:rPr>
        <w:t>На</w:t>
      </w:r>
      <w:r w:rsidRPr="00642172">
        <w:rPr>
          <w:b/>
          <w:sz w:val="28"/>
          <w:szCs w:val="28"/>
          <w:lang w:val="uk-UA"/>
        </w:rPr>
        <w:t xml:space="preserve"> основному етапі :</w:t>
      </w:r>
    </w:p>
    <w:p w:rsidR="00ED02CA" w:rsidRDefault="00ED02CA" w:rsidP="00ED02CA">
      <w:pPr>
        <w:pStyle w:val="a4"/>
        <w:numPr>
          <w:ilvl w:val="0"/>
          <w:numId w:val="2"/>
        </w:numPr>
        <w:tabs>
          <w:tab w:val="left" w:pos="851"/>
        </w:tabs>
        <w:spacing w:line="276" w:lineRule="auto"/>
        <w:ind w:left="567" w:firstLine="0"/>
        <w:jc w:val="both"/>
        <w:rPr>
          <w:sz w:val="28"/>
          <w:szCs w:val="28"/>
          <w:lang w:val="uk-UA"/>
        </w:rPr>
      </w:pPr>
      <w:r w:rsidRPr="00642172">
        <w:rPr>
          <w:sz w:val="28"/>
          <w:szCs w:val="28"/>
          <w:lang w:val="uk-UA"/>
        </w:rPr>
        <w:t>прове</w:t>
      </w:r>
      <w:r>
        <w:rPr>
          <w:sz w:val="28"/>
          <w:szCs w:val="28"/>
          <w:lang w:val="uk-UA"/>
        </w:rPr>
        <w:t xml:space="preserve">дено </w:t>
      </w:r>
      <w:r w:rsidRPr="00A95F0F">
        <w:rPr>
          <w:sz w:val="28"/>
          <w:szCs w:val="28"/>
          <w:lang w:val="uk-UA"/>
        </w:rPr>
        <w:t>опи</w:t>
      </w:r>
      <w:r w:rsidRPr="00642172">
        <w:rPr>
          <w:sz w:val="28"/>
          <w:szCs w:val="28"/>
          <w:lang w:val="uk-UA"/>
        </w:rPr>
        <w:t>тування цільових груп респондентів відповідно до вибіркової сукупності</w:t>
      </w:r>
      <w:r>
        <w:rPr>
          <w:sz w:val="28"/>
          <w:szCs w:val="28"/>
          <w:lang w:val="uk-UA"/>
        </w:rPr>
        <w:t>;</w:t>
      </w:r>
    </w:p>
    <w:p w:rsidR="00ED02CA" w:rsidRPr="00642172" w:rsidRDefault="00ED02CA" w:rsidP="00ED02CA">
      <w:pPr>
        <w:pStyle w:val="a4"/>
        <w:numPr>
          <w:ilvl w:val="0"/>
          <w:numId w:val="2"/>
        </w:numPr>
        <w:tabs>
          <w:tab w:val="left" w:pos="851"/>
        </w:tabs>
        <w:spacing w:line="276" w:lineRule="auto"/>
        <w:ind w:left="567" w:firstLine="0"/>
        <w:jc w:val="both"/>
        <w:rPr>
          <w:sz w:val="28"/>
          <w:szCs w:val="28"/>
          <w:lang w:val="uk-UA"/>
        </w:rPr>
      </w:pPr>
      <w:r w:rsidRPr="00642172">
        <w:rPr>
          <w:sz w:val="28"/>
          <w:szCs w:val="28"/>
          <w:lang w:val="uk-UA"/>
        </w:rPr>
        <w:t>обробку та узагальнення емпіричних даних з усіх регіонів України.</w:t>
      </w:r>
    </w:p>
    <w:p w:rsidR="00ED02CA" w:rsidRPr="00642172" w:rsidRDefault="00ED02CA" w:rsidP="00ED02CA">
      <w:pPr>
        <w:spacing w:line="276" w:lineRule="auto"/>
        <w:jc w:val="both"/>
        <w:rPr>
          <w:sz w:val="28"/>
          <w:szCs w:val="28"/>
          <w:lang w:val="uk-UA"/>
        </w:rPr>
      </w:pPr>
      <w:r w:rsidRPr="00642172">
        <w:rPr>
          <w:sz w:val="28"/>
          <w:szCs w:val="28"/>
          <w:lang w:val="uk-UA"/>
        </w:rPr>
        <w:t>На</w:t>
      </w:r>
      <w:r w:rsidRPr="00642172">
        <w:rPr>
          <w:b/>
          <w:sz w:val="28"/>
          <w:szCs w:val="28"/>
          <w:lang w:val="uk-UA"/>
        </w:rPr>
        <w:t xml:space="preserve"> заключному етапі</w:t>
      </w:r>
      <w:r w:rsidRPr="00642172">
        <w:rPr>
          <w:sz w:val="28"/>
          <w:szCs w:val="28"/>
          <w:lang w:val="uk-UA"/>
        </w:rPr>
        <w:t>:</w:t>
      </w:r>
    </w:p>
    <w:p w:rsidR="00ED02CA" w:rsidRPr="00642172" w:rsidRDefault="00ED02CA" w:rsidP="00ED02CA">
      <w:pPr>
        <w:pStyle w:val="a4"/>
        <w:numPr>
          <w:ilvl w:val="0"/>
          <w:numId w:val="3"/>
        </w:numPr>
        <w:tabs>
          <w:tab w:val="left" w:pos="851"/>
        </w:tabs>
        <w:spacing w:line="276" w:lineRule="auto"/>
        <w:ind w:left="567" w:firstLine="0"/>
        <w:jc w:val="both"/>
        <w:rPr>
          <w:sz w:val="28"/>
          <w:szCs w:val="28"/>
          <w:lang w:val="uk-UA"/>
        </w:rPr>
      </w:pPr>
      <w:r w:rsidRPr="00642172">
        <w:rPr>
          <w:sz w:val="28"/>
          <w:szCs w:val="28"/>
          <w:lang w:val="uk-UA"/>
        </w:rPr>
        <w:t>узагальнено статистичні дані;</w:t>
      </w:r>
    </w:p>
    <w:p w:rsidR="00ED02CA" w:rsidRPr="00642172" w:rsidRDefault="00ED02CA" w:rsidP="00ED02CA">
      <w:pPr>
        <w:pStyle w:val="a4"/>
        <w:numPr>
          <w:ilvl w:val="0"/>
          <w:numId w:val="3"/>
        </w:numPr>
        <w:tabs>
          <w:tab w:val="left" w:pos="851"/>
        </w:tabs>
        <w:spacing w:line="276" w:lineRule="auto"/>
        <w:ind w:left="567" w:firstLine="0"/>
        <w:jc w:val="both"/>
        <w:rPr>
          <w:sz w:val="28"/>
          <w:szCs w:val="28"/>
          <w:lang w:val="uk-UA"/>
        </w:rPr>
      </w:pPr>
      <w:r w:rsidRPr="00642172">
        <w:rPr>
          <w:sz w:val="28"/>
          <w:szCs w:val="28"/>
          <w:lang w:val="uk-UA"/>
        </w:rPr>
        <w:t xml:space="preserve">підготовлено </w:t>
      </w:r>
      <w:r>
        <w:rPr>
          <w:sz w:val="28"/>
          <w:szCs w:val="28"/>
          <w:lang w:val="uk-UA"/>
        </w:rPr>
        <w:t xml:space="preserve">інформаційно-статистичний </w:t>
      </w:r>
      <w:r w:rsidRPr="00642172">
        <w:rPr>
          <w:sz w:val="28"/>
          <w:szCs w:val="28"/>
          <w:lang w:val="uk-UA"/>
        </w:rPr>
        <w:t>звіт відповідно до компонентів дослідження;</w:t>
      </w:r>
    </w:p>
    <w:p w:rsidR="00ED02CA" w:rsidRPr="00BD4614" w:rsidRDefault="00ED02CA" w:rsidP="00ED02CA">
      <w:pPr>
        <w:pStyle w:val="a4"/>
        <w:numPr>
          <w:ilvl w:val="0"/>
          <w:numId w:val="3"/>
        </w:numPr>
        <w:tabs>
          <w:tab w:val="left" w:pos="851"/>
        </w:tabs>
        <w:spacing w:line="276" w:lineRule="auto"/>
        <w:ind w:left="567" w:firstLine="0"/>
        <w:jc w:val="both"/>
        <w:rPr>
          <w:sz w:val="28"/>
          <w:szCs w:val="28"/>
          <w:lang w:val="uk-UA"/>
        </w:rPr>
      </w:pPr>
      <w:r w:rsidRPr="00BD4614">
        <w:rPr>
          <w:sz w:val="28"/>
          <w:szCs w:val="28"/>
          <w:lang w:val="uk-UA"/>
        </w:rPr>
        <w:t>отримані результати обговорено з експертами на засіданні робочої групи;</w:t>
      </w:r>
    </w:p>
    <w:p w:rsidR="00ED02CA" w:rsidRPr="00642172" w:rsidRDefault="00ED02CA" w:rsidP="00ED02CA">
      <w:pPr>
        <w:pStyle w:val="a4"/>
        <w:numPr>
          <w:ilvl w:val="0"/>
          <w:numId w:val="3"/>
        </w:numPr>
        <w:tabs>
          <w:tab w:val="left" w:pos="851"/>
        </w:tabs>
        <w:spacing w:line="276" w:lineRule="auto"/>
        <w:ind w:left="567" w:firstLine="0"/>
        <w:jc w:val="both"/>
        <w:rPr>
          <w:sz w:val="28"/>
          <w:szCs w:val="28"/>
          <w:lang w:val="uk-UA"/>
        </w:rPr>
      </w:pPr>
      <w:r w:rsidRPr="00642172">
        <w:rPr>
          <w:sz w:val="28"/>
          <w:szCs w:val="28"/>
          <w:lang w:val="uk-UA"/>
        </w:rPr>
        <w:t>підготовлено матеріали для оприлюднення.</w:t>
      </w:r>
    </w:p>
    <w:p w:rsidR="00ED02CA" w:rsidRDefault="00ED02CA" w:rsidP="00ED02CA">
      <w:pPr>
        <w:spacing w:line="276" w:lineRule="auto"/>
        <w:ind w:firstLine="720"/>
        <w:jc w:val="both"/>
        <w:rPr>
          <w:b/>
          <w:i/>
          <w:sz w:val="28"/>
          <w:szCs w:val="28"/>
          <w:lang w:val="uk-UA"/>
        </w:rPr>
      </w:pPr>
    </w:p>
    <w:p w:rsidR="00ED02CA" w:rsidRPr="00265341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265341">
        <w:rPr>
          <w:b/>
          <w:sz w:val="28"/>
          <w:szCs w:val="28"/>
          <w:lang w:val="uk-UA"/>
        </w:rPr>
        <w:t>Географія дослідження</w:t>
      </w:r>
    </w:p>
    <w:p w:rsidR="00ED02CA" w:rsidRPr="00265341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 xml:space="preserve">Моніторингове дослідження проходило </w:t>
      </w:r>
      <w:r w:rsidRPr="00F71917">
        <w:rPr>
          <w:sz w:val="28"/>
          <w:szCs w:val="28"/>
          <w:lang w:val="uk-UA"/>
        </w:rPr>
        <w:t>в АР Крим, 24</w:t>
      </w:r>
      <w:r w:rsidRPr="00265341">
        <w:rPr>
          <w:sz w:val="28"/>
          <w:szCs w:val="28"/>
          <w:lang w:val="uk-UA"/>
        </w:rPr>
        <w:t xml:space="preserve"> областях України, в містах Києві та Севастополі.</w:t>
      </w:r>
    </w:p>
    <w:p w:rsidR="00ED02CA" w:rsidRPr="00265341" w:rsidRDefault="00ED02CA" w:rsidP="00ED02CA">
      <w:pPr>
        <w:spacing w:line="276" w:lineRule="auto"/>
        <w:ind w:firstLine="540"/>
        <w:jc w:val="both"/>
        <w:rPr>
          <w:b/>
          <w:sz w:val="28"/>
          <w:szCs w:val="28"/>
          <w:lang w:val="uk-UA"/>
        </w:rPr>
      </w:pPr>
    </w:p>
    <w:p w:rsidR="00ED02CA" w:rsidRPr="00265341" w:rsidRDefault="00ED02CA" w:rsidP="00ED02CA">
      <w:pPr>
        <w:spacing w:line="276" w:lineRule="auto"/>
        <w:ind w:firstLine="540"/>
        <w:jc w:val="both"/>
        <w:rPr>
          <w:b/>
          <w:sz w:val="28"/>
          <w:szCs w:val="28"/>
          <w:lang w:val="uk-UA"/>
        </w:rPr>
      </w:pPr>
      <w:r w:rsidRPr="00265341">
        <w:rPr>
          <w:b/>
          <w:sz w:val="28"/>
          <w:szCs w:val="28"/>
          <w:lang w:val="uk-UA"/>
        </w:rPr>
        <w:t>Метод отримання інформації</w:t>
      </w:r>
    </w:p>
    <w:p w:rsidR="00ED02CA" w:rsidRPr="00265341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>Збір даних здійснювали</w:t>
      </w:r>
      <w:r>
        <w:rPr>
          <w:sz w:val="28"/>
          <w:szCs w:val="28"/>
          <w:lang w:val="uk-UA"/>
        </w:rPr>
        <w:t xml:space="preserve"> підготовлені інтерв’юери шляхом</w:t>
      </w:r>
      <w:r w:rsidRPr="00265341">
        <w:rPr>
          <w:sz w:val="28"/>
          <w:szCs w:val="28"/>
          <w:lang w:val="uk-UA"/>
        </w:rPr>
        <w:t xml:space="preserve"> анкетування різних груп респондентів.</w:t>
      </w:r>
    </w:p>
    <w:p w:rsidR="00ED02CA" w:rsidRPr="00265341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lastRenderedPageBreak/>
        <w:t>З метою збереження належної реалізації вибіркової сукупності та якісного збору даних інтерв’юери під час анкетування респондентів дотримувались єдиних методів та вимог.</w:t>
      </w:r>
    </w:p>
    <w:p w:rsidR="00ED02CA" w:rsidRPr="00265341" w:rsidRDefault="00ED02CA" w:rsidP="00ED02CA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 xml:space="preserve">З метою мінімізації ризиків моніторингове дослідження базується на таких принципах:   </w:t>
      </w:r>
    </w:p>
    <w:p w:rsidR="00ED02CA" w:rsidRPr="00265341" w:rsidRDefault="00ED02CA" w:rsidP="00ED02CA">
      <w:pPr>
        <w:pStyle w:val="a4"/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 xml:space="preserve">принцип добровільної участі;  </w:t>
      </w:r>
    </w:p>
    <w:p w:rsidR="00ED02CA" w:rsidRPr="00265341" w:rsidRDefault="00ED02CA" w:rsidP="00ED02CA">
      <w:pPr>
        <w:pStyle w:val="a4"/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 xml:space="preserve">поінформована згода, яка означає повну поінформованість учасників дослідження щодо процедур проведення дослідження;  </w:t>
      </w:r>
    </w:p>
    <w:p w:rsidR="00ED02CA" w:rsidRPr="00265341" w:rsidRDefault="00ED02CA" w:rsidP="00ED02CA">
      <w:pPr>
        <w:pStyle w:val="a4"/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en-US"/>
        </w:rPr>
      </w:pPr>
      <w:r w:rsidRPr="00265341">
        <w:rPr>
          <w:sz w:val="28"/>
          <w:szCs w:val="28"/>
          <w:lang w:val="uk-UA"/>
        </w:rPr>
        <w:t>конфіденційність та анонімність;</w:t>
      </w:r>
    </w:p>
    <w:p w:rsidR="00ED02CA" w:rsidRPr="00265341" w:rsidRDefault="00ED02CA" w:rsidP="00ED02CA">
      <w:pPr>
        <w:pStyle w:val="a4"/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 xml:space="preserve">взаємодія з учасниками дослідження на основі поваги, врахування їх приватних інтересів та уникнення зловживання їхнім часом.  </w:t>
      </w:r>
    </w:p>
    <w:p w:rsidR="00ED02CA" w:rsidRPr="00265341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>Збереження анонімності та конфіденційності відповідей респондентів було визначено як неодмінна складова дотримання вимог технології проведення опитування. Керівники навчальних закладів заздалегідь були попереджені про збереження конфіденційності стосовно кожного навчального закладу.</w:t>
      </w:r>
    </w:p>
    <w:p w:rsidR="00ED02CA" w:rsidRPr="00265341" w:rsidRDefault="00ED02CA" w:rsidP="00ED02CA">
      <w:pPr>
        <w:tabs>
          <w:tab w:val="left" w:pos="900"/>
          <w:tab w:val="left" w:pos="3240"/>
        </w:tabs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>Обраний метод отримання даних на польовому етапі дослідження відноситься до числа кількісних методів опитування. Він ґрунтується на зборі даних, їх аналізі та порівнянні показників, які виміряються у числовому форматі (у %).</w:t>
      </w:r>
    </w:p>
    <w:p w:rsidR="00ED02CA" w:rsidRPr="00265341" w:rsidRDefault="00ED02CA" w:rsidP="00ED02CA">
      <w:pPr>
        <w:tabs>
          <w:tab w:val="left" w:pos="900"/>
          <w:tab w:val="left" w:pos="3240"/>
        </w:tabs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>Реалізація методу передбача</w:t>
      </w:r>
      <w:r>
        <w:rPr>
          <w:sz w:val="28"/>
          <w:szCs w:val="28"/>
          <w:lang w:val="uk-UA"/>
        </w:rPr>
        <w:t>ла</w:t>
      </w:r>
      <w:r w:rsidRPr="00265341">
        <w:rPr>
          <w:sz w:val="28"/>
          <w:szCs w:val="28"/>
          <w:lang w:val="uk-UA"/>
        </w:rPr>
        <w:t xml:space="preserve"> проведення двох опитувань </w:t>
      </w:r>
      <w:r w:rsidR="008E3D47">
        <w:rPr>
          <w:sz w:val="28"/>
          <w:szCs w:val="28"/>
          <w:lang w:val="uk-UA"/>
        </w:rPr>
        <w:t xml:space="preserve">респондентів (учнів та вчителів) </w:t>
      </w:r>
      <w:r w:rsidRPr="00265341">
        <w:rPr>
          <w:sz w:val="28"/>
          <w:szCs w:val="28"/>
          <w:lang w:val="uk-UA"/>
        </w:rPr>
        <w:t>за процедурою «</w:t>
      </w:r>
      <w:r w:rsidRPr="00265341">
        <w:rPr>
          <w:b/>
          <w:sz w:val="28"/>
          <w:szCs w:val="28"/>
          <w:lang w:val="uk-UA"/>
        </w:rPr>
        <w:t xml:space="preserve">До» </w:t>
      </w:r>
      <w:r w:rsidRPr="00265341">
        <w:rPr>
          <w:sz w:val="28"/>
          <w:szCs w:val="28"/>
          <w:lang w:val="uk-UA"/>
        </w:rPr>
        <w:t xml:space="preserve">та </w:t>
      </w:r>
      <w:r w:rsidRPr="00265341">
        <w:rPr>
          <w:b/>
          <w:sz w:val="28"/>
          <w:szCs w:val="28"/>
          <w:lang w:val="uk-UA"/>
        </w:rPr>
        <w:t xml:space="preserve">«Після» </w:t>
      </w:r>
      <w:r w:rsidRPr="00265341">
        <w:rPr>
          <w:sz w:val="28"/>
          <w:szCs w:val="28"/>
          <w:lang w:val="uk-UA"/>
        </w:rPr>
        <w:t>навчання за єдиною методикою: єдиним інструментарієм, підходами до розрахунку вибіркової сукупності, методами збору інформації.</w:t>
      </w:r>
    </w:p>
    <w:p w:rsidR="00ED02CA" w:rsidRPr="00265341" w:rsidRDefault="00ED02CA" w:rsidP="00ED02CA">
      <w:pPr>
        <w:tabs>
          <w:tab w:val="left" w:pos="900"/>
          <w:tab w:val="left" w:pos="3240"/>
        </w:tabs>
        <w:spacing w:line="276" w:lineRule="auto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>Перше опитування здійснюється до початку проведення тренінгів серед вчителів та учнів, які мають пройти підготовку в рамках реалізації заходів Проекту.</w:t>
      </w:r>
    </w:p>
    <w:p w:rsidR="00ED02CA" w:rsidRPr="000468C9" w:rsidRDefault="00ED02CA" w:rsidP="00ED02CA">
      <w:pPr>
        <w:tabs>
          <w:tab w:val="left" w:pos="900"/>
          <w:tab w:val="left" w:pos="3240"/>
        </w:tabs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265341">
        <w:rPr>
          <w:sz w:val="28"/>
          <w:szCs w:val="28"/>
          <w:lang w:val="uk-UA"/>
        </w:rPr>
        <w:t xml:space="preserve">ерше опитування вчителів за процедурою «До» проводилося у березні, учнів у квітні </w:t>
      </w:r>
      <w:r w:rsidRPr="000468C9">
        <w:rPr>
          <w:sz w:val="28"/>
          <w:szCs w:val="28"/>
          <w:lang w:val="uk-UA"/>
        </w:rPr>
        <w:t>2013року (</w:t>
      </w:r>
      <w:r w:rsidRPr="000468C9">
        <w:rPr>
          <w:i/>
          <w:sz w:val="28"/>
          <w:szCs w:val="28"/>
          <w:lang w:val="uk-UA"/>
        </w:rPr>
        <w:t>далі</w:t>
      </w:r>
      <w:r w:rsidRPr="000468C9">
        <w:rPr>
          <w:b/>
          <w:i/>
          <w:sz w:val="28"/>
          <w:szCs w:val="28"/>
          <w:lang w:val="uk-UA"/>
        </w:rPr>
        <w:t xml:space="preserve"> І етап</w:t>
      </w:r>
      <w:r w:rsidRPr="000468C9">
        <w:rPr>
          <w:sz w:val="28"/>
          <w:szCs w:val="28"/>
          <w:lang w:val="uk-UA"/>
        </w:rPr>
        <w:t>).</w:t>
      </w:r>
    </w:p>
    <w:p w:rsidR="00ED02CA" w:rsidRPr="000468C9" w:rsidRDefault="00ED02CA" w:rsidP="00ED02CA">
      <w:pPr>
        <w:tabs>
          <w:tab w:val="left" w:pos="900"/>
          <w:tab w:val="left" w:pos="3240"/>
        </w:tabs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0468C9">
        <w:rPr>
          <w:sz w:val="28"/>
          <w:szCs w:val="28"/>
          <w:lang w:val="uk-UA"/>
        </w:rPr>
        <w:t>Друге, підсумкове опитування</w:t>
      </w:r>
      <w:r w:rsidR="008E3D47">
        <w:rPr>
          <w:sz w:val="28"/>
          <w:szCs w:val="28"/>
          <w:lang w:val="uk-UA"/>
        </w:rPr>
        <w:t xml:space="preserve"> респондентів </w:t>
      </w:r>
      <w:r w:rsidR="008E3D47" w:rsidRPr="008E3D47">
        <w:rPr>
          <w:sz w:val="28"/>
          <w:szCs w:val="28"/>
          <w:lang w:val="uk-UA"/>
        </w:rPr>
        <w:t>(учнів та вчителів)</w:t>
      </w:r>
      <w:r w:rsidRPr="000468C9">
        <w:rPr>
          <w:sz w:val="28"/>
          <w:szCs w:val="28"/>
          <w:lang w:val="uk-UA"/>
        </w:rPr>
        <w:t>, за процедурою «Після» проводилося у грудні 2013 року (</w:t>
      </w:r>
      <w:r w:rsidRPr="000468C9">
        <w:rPr>
          <w:i/>
          <w:sz w:val="28"/>
          <w:szCs w:val="28"/>
          <w:lang w:val="uk-UA"/>
        </w:rPr>
        <w:t>далі</w:t>
      </w:r>
      <w:r w:rsidRPr="000468C9">
        <w:rPr>
          <w:b/>
          <w:i/>
          <w:sz w:val="28"/>
          <w:szCs w:val="28"/>
          <w:lang w:val="uk-UA"/>
        </w:rPr>
        <w:t xml:space="preserve"> ІІ етап</w:t>
      </w:r>
      <w:r w:rsidRPr="000468C9">
        <w:rPr>
          <w:sz w:val="28"/>
          <w:szCs w:val="28"/>
          <w:lang w:val="uk-UA"/>
        </w:rPr>
        <w:t>).</w:t>
      </w:r>
    </w:p>
    <w:p w:rsidR="00ED02CA" w:rsidRDefault="00ED02CA" w:rsidP="00ED02CA">
      <w:pPr>
        <w:ind w:firstLine="540"/>
        <w:jc w:val="both"/>
        <w:rPr>
          <w:b/>
          <w:sz w:val="28"/>
          <w:szCs w:val="28"/>
          <w:lang w:val="uk-UA"/>
        </w:rPr>
      </w:pPr>
    </w:p>
    <w:p w:rsidR="00ED02CA" w:rsidRPr="00265341" w:rsidRDefault="00ED02CA" w:rsidP="00ED02CA">
      <w:pPr>
        <w:ind w:firstLine="540"/>
        <w:jc w:val="both"/>
        <w:rPr>
          <w:sz w:val="28"/>
          <w:szCs w:val="28"/>
          <w:lang w:val="uk-UA"/>
        </w:rPr>
      </w:pPr>
      <w:r w:rsidRPr="00265341">
        <w:rPr>
          <w:b/>
          <w:sz w:val="28"/>
          <w:szCs w:val="28"/>
          <w:lang w:val="uk-UA"/>
        </w:rPr>
        <w:t>Інструментарієм моніторингового дослідження</w:t>
      </w:r>
      <w:r w:rsidRPr="00265341">
        <w:rPr>
          <w:sz w:val="28"/>
          <w:szCs w:val="28"/>
          <w:lang w:val="uk-UA"/>
        </w:rPr>
        <w:t xml:space="preserve"> є стандартизована анкета, запитання, якої розроблені відповідно до мети, завдань та основних показників дослідження і відповідає наступним вимогам:</w:t>
      </w:r>
    </w:p>
    <w:p w:rsidR="00ED02CA" w:rsidRPr="00265341" w:rsidRDefault="00ED02CA" w:rsidP="00ED02CA">
      <w:pPr>
        <w:numPr>
          <w:ilvl w:val="0"/>
          <w:numId w:val="7"/>
        </w:numPr>
        <w:tabs>
          <w:tab w:val="left" w:pos="900"/>
          <w:tab w:val="left" w:pos="3240"/>
        </w:tabs>
        <w:spacing w:line="276" w:lineRule="auto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>кожне запитання ставиться усім респондентам у однаковому формулюванні;</w:t>
      </w:r>
    </w:p>
    <w:p w:rsidR="00ED02CA" w:rsidRPr="00265341" w:rsidRDefault="00ED02CA" w:rsidP="00ED02CA">
      <w:pPr>
        <w:numPr>
          <w:ilvl w:val="0"/>
          <w:numId w:val="7"/>
        </w:numPr>
        <w:tabs>
          <w:tab w:val="left" w:pos="900"/>
          <w:tab w:val="left" w:pos="3240"/>
        </w:tabs>
        <w:spacing w:line="276" w:lineRule="auto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t>кожне запитання ставиться усім респондентам у встановленому порядку і має свій фіксований номер;</w:t>
      </w:r>
    </w:p>
    <w:p w:rsidR="00ED02CA" w:rsidRDefault="00ED02CA" w:rsidP="00ED02CA">
      <w:pPr>
        <w:numPr>
          <w:ilvl w:val="0"/>
          <w:numId w:val="7"/>
        </w:numPr>
        <w:tabs>
          <w:tab w:val="left" w:pos="900"/>
          <w:tab w:val="left" w:pos="3240"/>
        </w:tabs>
        <w:spacing w:line="276" w:lineRule="auto"/>
        <w:jc w:val="both"/>
        <w:rPr>
          <w:sz w:val="28"/>
          <w:szCs w:val="28"/>
          <w:lang w:val="uk-UA"/>
        </w:rPr>
      </w:pPr>
      <w:r w:rsidRPr="00265341">
        <w:rPr>
          <w:sz w:val="28"/>
          <w:szCs w:val="28"/>
          <w:lang w:val="uk-UA"/>
        </w:rPr>
        <w:lastRenderedPageBreak/>
        <w:t xml:space="preserve"> до кожного із запитань надається перелік м</w:t>
      </w:r>
      <w:r>
        <w:rPr>
          <w:sz w:val="28"/>
          <w:szCs w:val="28"/>
          <w:lang w:val="uk-UA"/>
        </w:rPr>
        <w:t>ожливих зафіксованих відповідей.</w:t>
      </w:r>
    </w:p>
    <w:p w:rsidR="00ED02CA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A4719A">
        <w:rPr>
          <w:b/>
          <w:i/>
          <w:sz w:val="28"/>
          <w:szCs w:val="28"/>
          <w:lang w:val="uk-UA"/>
        </w:rPr>
        <w:t xml:space="preserve">Інструментарій </w:t>
      </w:r>
      <w:r w:rsidRPr="00E41C28">
        <w:rPr>
          <w:sz w:val="28"/>
          <w:szCs w:val="28"/>
          <w:lang w:val="uk-UA"/>
        </w:rPr>
        <w:t>моніторингового дослідження</w:t>
      </w:r>
      <w:r w:rsidRPr="00BD4614">
        <w:rPr>
          <w:sz w:val="28"/>
          <w:szCs w:val="28"/>
          <w:lang w:val="uk-UA"/>
        </w:rPr>
        <w:t xml:space="preserve"> розроблено на основі комплементарних показників, що використовувалися у Всеукраїнських моніторингових дослідженнях </w:t>
      </w:r>
      <w:r w:rsidRPr="003911D7">
        <w:rPr>
          <w:sz w:val="28"/>
          <w:szCs w:val="28"/>
          <w:lang w:val="uk-UA"/>
        </w:rPr>
        <w:t>М</w:t>
      </w:r>
      <w:r w:rsidR="003911D7">
        <w:rPr>
          <w:sz w:val="28"/>
          <w:szCs w:val="28"/>
          <w:lang w:val="uk-UA"/>
        </w:rPr>
        <w:t>іністерства освіти і науки</w:t>
      </w:r>
      <w:r w:rsidRPr="00BD4614">
        <w:rPr>
          <w:sz w:val="28"/>
          <w:szCs w:val="28"/>
          <w:lang w:val="uk-UA"/>
        </w:rPr>
        <w:t xml:space="preserve"> та Міжнародних моніторингових дослідженнях з метою збереження можливості порівняння даних моніторингів різних років.</w:t>
      </w:r>
      <w:r w:rsidRPr="00642172">
        <w:rPr>
          <w:sz w:val="28"/>
          <w:szCs w:val="28"/>
          <w:lang w:val="uk-UA"/>
        </w:rPr>
        <w:t xml:space="preserve"> </w:t>
      </w:r>
    </w:p>
    <w:p w:rsidR="00ED02CA" w:rsidRPr="00642172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4156A5">
        <w:rPr>
          <w:b/>
          <w:sz w:val="28"/>
          <w:szCs w:val="28"/>
          <w:lang w:val="uk-UA"/>
        </w:rPr>
        <w:t xml:space="preserve">Опитування </w:t>
      </w:r>
      <w:r w:rsidRPr="004156A5">
        <w:rPr>
          <w:sz w:val="28"/>
          <w:szCs w:val="28"/>
          <w:lang w:val="uk-UA"/>
        </w:rPr>
        <w:t>проводилось</w:t>
      </w:r>
      <w:r w:rsidRPr="00265341">
        <w:rPr>
          <w:sz w:val="28"/>
          <w:szCs w:val="28"/>
          <w:lang w:val="uk-UA"/>
        </w:rPr>
        <w:t xml:space="preserve"> методом інтерв’ювання вчителів, учнів, шляхом </w:t>
      </w:r>
      <w:proofErr w:type="spellStart"/>
      <w:r w:rsidRPr="00265341">
        <w:rPr>
          <w:sz w:val="28"/>
          <w:szCs w:val="28"/>
          <w:lang w:val="uk-UA"/>
        </w:rPr>
        <w:t>самозаповнення</w:t>
      </w:r>
      <w:proofErr w:type="spellEnd"/>
      <w:r w:rsidRPr="00265341">
        <w:rPr>
          <w:sz w:val="28"/>
          <w:szCs w:val="28"/>
          <w:lang w:val="uk-UA"/>
        </w:rPr>
        <w:t xml:space="preserve"> стандартизованого опитувальника. Зміст запитань анкет для учнів відповідає віковим, психолого-педагогічним особливостям дітей та змісту чинної програми факультативного курсу «Захисти себе від ВІЛ». </w:t>
      </w:r>
    </w:p>
    <w:p w:rsidR="00ED02CA" w:rsidRPr="00265341" w:rsidRDefault="00ED02CA" w:rsidP="00ED02CA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265341">
        <w:rPr>
          <w:b/>
          <w:bCs/>
          <w:i/>
          <w:sz w:val="28"/>
          <w:szCs w:val="28"/>
          <w:lang w:val="uk-UA"/>
        </w:rPr>
        <w:t>Опитування учнів ЗНЗ.</w:t>
      </w:r>
      <w:r w:rsidRPr="00265341">
        <w:rPr>
          <w:sz w:val="28"/>
          <w:szCs w:val="28"/>
          <w:lang w:val="uk-UA"/>
        </w:rPr>
        <w:t xml:space="preserve"> Заповнення анкет учнями відбувалося в навчальній аудиторії в присутності інтерв'юера, який у разі необхідності міг надати консультації, пояснення, якщо в респондентів виникало нерозуміння окремих запитань, слів, назв тощо. Повноваження інтерв'юерів та необхідні коментарі до запитань анкети визначалися інструкцією для інтерв'юерів. Опитування проводилося без присутності учителів або будь-кого з адміністрації навчального закладу з метою уникнення впливу на відповіді учнів.</w:t>
      </w:r>
    </w:p>
    <w:p w:rsidR="00ED02CA" w:rsidRPr="00265341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265341">
        <w:rPr>
          <w:b/>
          <w:bCs/>
          <w:i/>
          <w:sz w:val="28"/>
          <w:szCs w:val="28"/>
          <w:lang w:val="uk-UA"/>
        </w:rPr>
        <w:t>Опитування</w:t>
      </w:r>
      <w:r w:rsidR="0073528E">
        <w:rPr>
          <w:b/>
          <w:bCs/>
          <w:i/>
          <w:sz w:val="28"/>
          <w:szCs w:val="28"/>
          <w:lang w:val="uk-UA"/>
        </w:rPr>
        <w:t xml:space="preserve"> вчителів</w:t>
      </w:r>
      <w:r w:rsidRPr="00265341">
        <w:rPr>
          <w:b/>
          <w:bCs/>
          <w:i/>
          <w:sz w:val="28"/>
          <w:szCs w:val="28"/>
          <w:lang w:val="uk-UA"/>
        </w:rPr>
        <w:t xml:space="preserve">. </w:t>
      </w:r>
      <w:r w:rsidRPr="00265341">
        <w:rPr>
          <w:sz w:val="28"/>
          <w:szCs w:val="28"/>
          <w:lang w:val="uk-UA"/>
        </w:rPr>
        <w:t xml:space="preserve">У кожному навчальному закладі, де було проведено опитування учнівської молоді, також проводилося опитування </w:t>
      </w:r>
      <w:r w:rsidR="0073528E">
        <w:rPr>
          <w:sz w:val="28"/>
          <w:szCs w:val="28"/>
          <w:lang w:val="uk-UA"/>
        </w:rPr>
        <w:t xml:space="preserve"> вчителів </w:t>
      </w:r>
      <w:r w:rsidRPr="00265341">
        <w:rPr>
          <w:sz w:val="28"/>
          <w:szCs w:val="28"/>
          <w:lang w:val="uk-UA"/>
        </w:rPr>
        <w:t xml:space="preserve">методом </w:t>
      </w:r>
      <w:proofErr w:type="spellStart"/>
      <w:r w:rsidRPr="00D8724F">
        <w:rPr>
          <w:sz w:val="28"/>
          <w:szCs w:val="28"/>
          <w:lang w:val="uk-UA"/>
        </w:rPr>
        <w:t>самозаповнення</w:t>
      </w:r>
      <w:proofErr w:type="spellEnd"/>
      <w:r w:rsidRPr="00265341">
        <w:rPr>
          <w:sz w:val="28"/>
          <w:szCs w:val="28"/>
          <w:lang w:val="uk-UA"/>
        </w:rPr>
        <w:t xml:space="preserve"> анкети.</w:t>
      </w:r>
    </w:p>
    <w:p w:rsidR="00ED02CA" w:rsidRPr="00265341" w:rsidRDefault="00ED02CA" w:rsidP="00ED02C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</w:p>
    <w:p w:rsidR="00ED02CA" w:rsidRPr="00642172" w:rsidRDefault="00ED02CA" w:rsidP="00ED02CA">
      <w:pPr>
        <w:spacing w:line="276" w:lineRule="auto"/>
        <w:jc w:val="center"/>
        <w:rPr>
          <w:b/>
          <w:sz w:val="36"/>
          <w:szCs w:val="36"/>
          <w:lang w:val="uk-UA"/>
        </w:rPr>
      </w:pPr>
      <w:r w:rsidRPr="00642172">
        <w:rPr>
          <w:sz w:val="28"/>
          <w:szCs w:val="28"/>
          <w:lang w:val="uk-UA"/>
        </w:rPr>
        <w:br w:type="page"/>
      </w:r>
      <w:r w:rsidRPr="00642172">
        <w:rPr>
          <w:b/>
          <w:sz w:val="36"/>
          <w:szCs w:val="36"/>
          <w:lang w:val="uk-UA"/>
        </w:rPr>
        <w:lastRenderedPageBreak/>
        <w:t xml:space="preserve">1.2. Характеристика </w:t>
      </w:r>
      <w:r>
        <w:rPr>
          <w:b/>
          <w:sz w:val="36"/>
          <w:szCs w:val="36"/>
          <w:lang w:val="uk-UA"/>
        </w:rPr>
        <w:t>вибіркової сукупності моніторингового</w:t>
      </w:r>
      <w:r w:rsidRPr="00642172">
        <w:rPr>
          <w:b/>
          <w:sz w:val="36"/>
          <w:szCs w:val="36"/>
          <w:lang w:val="uk-UA"/>
        </w:rPr>
        <w:t xml:space="preserve"> дослідження</w:t>
      </w:r>
    </w:p>
    <w:p w:rsidR="00ED02CA" w:rsidRDefault="00ED02CA" w:rsidP="00ED02CA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642172">
        <w:rPr>
          <w:sz w:val="28"/>
          <w:szCs w:val="28"/>
          <w:lang w:val="uk-UA"/>
        </w:rPr>
        <w:t xml:space="preserve">Опитування респондентів проводилось </w:t>
      </w:r>
      <w:r w:rsidRPr="004F0361">
        <w:rPr>
          <w:sz w:val="28"/>
          <w:szCs w:val="28"/>
          <w:lang w:val="uk-UA"/>
        </w:rPr>
        <w:t>в А</w:t>
      </w:r>
      <w:r w:rsidR="004F0361">
        <w:rPr>
          <w:sz w:val="28"/>
          <w:szCs w:val="28"/>
          <w:lang w:val="uk-UA"/>
        </w:rPr>
        <w:t>втономній Республіці Крим</w:t>
      </w:r>
      <w:r w:rsidRPr="00F71917">
        <w:rPr>
          <w:sz w:val="28"/>
          <w:szCs w:val="28"/>
          <w:lang w:val="uk-UA"/>
        </w:rPr>
        <w:t>, 24 областях України, містах Києві та Севастополі відповідно до вибіркової</w:t>
      </w:r>
      <w:r w:rsidRPr="00642172">
        <w:rPr>
          <w:sz w:val="28"/>
          <w:szCs w:val="28"/>
          <w:lang w:val="uk-UA"/>
        </w:rPr>
        <w:t xml:space="preserve"> сукупності моніторингового дослідження</w:t>
      </w:r>
      <w:r>
        <w:rPr>
          <w:sz w:val="28"/>
          <w:szCs w:val="28"/>
          <w:lang w:val="uk-UA"/>
        </w:rPr>
        <w:t xml:space="preserve">. </w:t>
      </w:r>
      <w:r w:rsidRPr="00800D86">
        <w:rPr>
          <w:sz w:val="28"/>
          <w:szCs w:val="28"/>
          <w:lang w:val="uk-UA"/>
        </w:rPr>
        <w:t xml:space="preserve">Загальний обсяг вибірки визначений технічним завданням  </w:t>
      </w:r>
      <w:r>
        <w:rPr>
          <w:sz w:val="28"/>
          <w:szCs w:val="28"/>
          <w:lang w:val="uk-UA"/>
        </w:rPr>
        <w:t>4</w:t>
      </w:r>
      <w:r w:rsidRPr="00800D86">
        <w:rPr>
          <w:sz w:val="28"/>
          <w:szCs w:val="28"/>
          <w:lang w:val="uk-UA"/>
        </w:rPr>
        <w:t>000 респондентів</w:t>
      </w:r>
      <w:r>
        <w:rPr>
          <w:sz w:val="28"/>
          <w:szCs w:val="28"/>
          <w:lang w:val="uk-UA"/>
        </w:rPr>
        <w:t xml:space="preserve"> – вчителів та 12000 респондентів - учнів</w:t>
      </w:r>
      <w:r w:rsidRPr="00800D86">
        <w:rPr>
          <w:sz w:val="28"/>
          <w:szCs w:val="28"/>
          <w:lang w:val="uk-UA"/>
        </w:rPr>
        <w:t>.</w:t>
      </w:r>
    </w:p>
    <w:p w:rsidR="00ED02CA" w:rsidRDefault="00ED02CA" w:rsidP="00ED02CA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4252F0">
        <w:rPr>
          <w:sz w:val="28"/>
          <w:szCs w:val="28"/>
          <w:lang w:val="uk-UA"/>
        </w:rPr>
        <w:t xml:space="preserve">До генеральної сукупності </w:t>
      </w:r>
      <w:r w:rsidRPr="00400046">
        <w:rPr>
          <w:bCs/>
          <w:sz w:val="28"/>
          <w:szCs w:val="28"/>
          <w:lang w:val="uk-UA"/>
        </w:rPr>
        <w:t xml:space="preserve">моніторингового дослідження </w:t>
      </w:r>
      <w:r w:rsidRPr="004252F0">
        <w:rPr>
          <w:sz w:val="28"/>
          <w:szCs w:val="28"/>
          <w:lang w:val="uk-UA"/>
        </w:rPr>
        <w:t>було включено</w:t>
      </w:r>
      <w:r w:rsidR="001E57DA" w:rsidRPr="001E57DA">
        <w:t xml:space="preserve"> </w:t>
      </w:r>
      <w:r w:rsidR="001E57DA" w:rsidRPr="001E57DA">
        <w:rPr>
          <w:sz w:val="28"/>
          <w:szCs w:val="28"/>
          <w:lang w:val="uk-UA"/>
        </w:rPr>
        <w:t>охоплених проектом</w:t>
      </w:r>
      <w:r>
        <w:rPr>
          <w:sz w:val="28"/>
          <w:szCs w:val="28"/>
          <w:lang w:val="uk-UA"/>
        </w:rPr>
        <w:t>:</w:t>
      </w:r>
    </w:p>
    <w:p w:rsidR="00ED02CA" w:rsidRPr="00400046" w:rsidRDefault="00ED02CA" w:rsidP="00ED02CA">
      <w:pPr>
        <w:numPr>
          <w:ilvl w:val="0"/>
          <w:numId w:val="33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400046">
        <w:rPr>
          <w:sz w:val="28"/>
          <w:szCs w:val="28"/>
          <w:lang w:val="uk-UA"/>
        </w:rPr>
        <w:t>На</w:t>
      </w:r>
      <w:r w:rsidRPr="00400046">
        <w:rPr>
          <w:bCs/>
          <w:sz w:val="28"/>
          <w:szCs w:val="28"/>
          <w:lang w:val="uk-UA"/>
        </w:rPr>
        <w:t xml:space="preserve"> </w:t>
      </w:r>
      <w:r w:rsidRPr="00400046">
        <w:rPr>
          <w:b/>
          <w:bCs/>
          <w:sz w:val="28"/>
          <w:szCs w:val="28"/>
          <w:lang w:val="uk-UA"/>
        </w:rPr>
        <w:t>І етапі</w:t>
      </w:r>
      <w:r w:rsidRPr="00400046">
        <w:rPr>
          <w:bCs/>
          <w:sz w:val="28"/>
          <w:szCs w:val="28"/>
          <w:lang w:val="uk-UA"/>
        </w:rPr>
        <w:t xml:space="preserve"> (за процедурою «До»)</w:t>
      </w:r>
      <w:r>
        <w:rPr>
          <w:bCs/>
          <w:sz w:val="28"/>
          <w:szCs w:val="28"/>
          <w:lang w:val="uk-UA"/>
        </w:rPr>
        <w:t>:</w:t>
      </w:r>
    </w:p>
    <w:p w:rsidR="00ED02CA" w:rsidRDefault="00ED02CA" w:rsidP="00ED02CA">
      <w:pPr>
        <w:spacing w:line="276" w:lineRule="auto"/>
        <w:ind w:left="1418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</w:t>
      </w:r>
      <w:r w:rsidRPr="00400046">
        <w:rPr>
          <w:bCs/>
          <w:sz w:val="28"/>
          <w:szCs w:val="28"/>
          <w:lang w:val="uk-UA"/>
        </w:rPr>
        <w:t xml:space="preserve"> </w:t>
      </w:r>
      <w:r w:rsidRPr="00AC6852">
        <w:rPr>
          <w:b/>
          <w:bCs/>
          <w:i/>
          <w:sz w:val="28"/>
          <w:szCs w:val="28"/>
          <w:lang w:val="uk-UA"/>
        </w:rPr>
        <w:t>вчителів,</w:t>
      </w:r>
      <w:r w:rsidRPr="00400046">
        <w:rPr>
          <w:bCs/>
          <w:sz w:val="28"/>
          <w:szCs w:val="28"/>
          <w:lang w:val="uk-UA"/>
        </w:rPr>
        <w:t xml:space="preserve"> які пройшли професійний відбір </w:t>
      </w:r>
      <w:r w:rsidR="00C97741">
        <w:rPr>
          <w:bCs/>
          <w:sz w:val="28"/>
          <w:szCs w:val="28"/>
          <w:lang w:val="uk-UA"/>
        </w:rPr>
        <w:t xml:space="preserve">і стали учасниками </w:t>
      </w:r>
      <w:r w:rsidRPr="00400046">
        <w:rPr>
          <w:bCs/>
          <w:sz w:val="28"/>
          <w:szCs w:val="28"/>
          <w:lang w:val="uk-UA"/>
        </w:rPr>
        <w:t xml:space="preserve"> Проект</w:t>
      </w:r>
      <w:r w:rsidR="00C97741">
        <w:rPr>
          <w:bCs/>
          <w:sz w:val="28"/>
          <w:szCs w:val="28"/>
          <w:lang w:val="uk-UA"/>
        </w:rPr>
        <w:t>у</w:t>
      </w:r>
      <w:r w:rsidRPr="00400046">
        <w:rPr>
          <w:bCs/>
          <w:sz w:val="28"/>
          <w:szCs w:val="28"/>
          <w:lang w:val="uk-UA"/>
        </w:rPr>
        <w:t xml:space="preserve">. А саме, фахівці, які мали досвід роботи та підготовку на курсах підвищення кваліфікації при ОІППО або на тренінгах різних інноваційних проектів з питань проведення профілактичної роботи </w:t>
      </w:r>
      <w:r>
        <w:rPr>
          <w:bCs/>
          <w:sz w:val="28"/>
          <w:szCs w:val="28"/>
          <w:lang w:val="uk-UA"/>
        </w:rPr>
        <w:t xml:space="preserve">щодо здорового способу життя </w:t>
      </w:r>
      <w:r w:rsidRPr="00400046">
        <w:rPr>
          <w:bCs/>
          <w:sz w:val="28"/>
          <w:szCs w:val="28"/>
          <w:lang w:val="uk-UA"/>
        </w:rPr>
        <w:t>серед учнівської молоді на основі життєвих навичок</w:t>
      </w:r>
      <w:r>
        <w:rPr>
          <w:bCs/>
          <w:sz w:val="28"/>
          <w:szCs w:val="28"/>
          <w:lang w:val="uk-UA"/>
        </w:rPr>
        <w:t>;</w:t>
      </w:r>
    </w:p>
    <w:p w:rsidR="00ED02CA" w:rsidRPr="00400046" w:rsidRDefault="00ED02CA" w:rsidP="00ED02CA">
      <w:pPr>
        <w:spacing w:line="276" w:lineRule="auto"/>
        <w:ind w:left="1418"/>
        <w:jc w:val="both"/>
        <w:rPr>
          <w:sz w:val="28"/>
          <w:szCs w:val="28"/>
          <w:lang w:val="uk-UA"/>
        </w:rPr>
      </w:pPr>
      <w:r w:rsidRPr="00AE14ED">
        <w:rPr>
          <w:b/>
          <w:bCs/>
          <w:i/>
          <w:sz w:val="28"/>
          <w:szCs w:val="28"/>
          <w:lang w:val="uk-UA"/>
        </w:rPr>
        <w:t xml:space="preserve">- </w:t>
      </w:r>
      <w:r w:rsidRPr="00AE14ED">
        <w:rPr>
          <w:b/>
          <w:i/>
          <w:sz w:val="28"/>
          <w:szCs w:val="28"/>
          <w:lang w:val="uk-UA"/>
        </w:rPr>
        <w:t>учнів</w:t>
      </w:r>
      <w:r w:rsidRPr="00400046">
        <w:rPr>
          <w:sz w:val="28"/>
          <w:szCs w:val="28"/>
          <w:lang w:val="uk-UA"/>
        </w:rPr>
        <w:t xml:space="preserve">, які уже закінчили (або завершують) навчання з предмету «Основи здоров’я», до програми якого включені теми про ВІЛ/СНІД (предмет «Основи здоров’я» є обов’язковим </w:t>
      </w:r>
      <w:r>
        <w:rPr>
          <w:sz w:val="28"/>
          <w:szCs w:val="28"/>
          <w:lang w:val="uk-UA"/>
        </w:rPr>
        <w:t>для учнів 5-9 класів</w:t>
      </w:r>
      <w:r w:rsidRPr="00400046">
        <w:rPr>
          <w:sz w:val="28"/>
          <w:szCs w:val="28"/>
          <w:lang w:val="uk-UA"/>
        </w:rPr>
        <w:t xml:space="preserve"> ЗНЗ) та </w:t>
      </w:r>
      <w:r w:rsidRPr="001A256C">
        <w:rPr>
          <w:sz w:val="28"/>
          <w:szCs w:val="28"/>
          <w:lang w:val="uk-UA"/>
        </w:rPr>
        <w:t>які пройшли навчання за профілактичними факультативними курсами, зокрема «Школа проти СНІДу» та ін. (таких учнів було 76% респондентів).</w:t>
      </w:r>
    </w:p>
    <w:p w:rsidR="00ED02CA" w:rsidRDefault="00ED02CA" w:rsidP="00ED02CA">
      <w:pPr>
        <w:numPr>
          <w:ilvl w:val="0"/>
          <w:numId w:val="33"/>
        </w:numPr>
        <w:tabs>
          <w:tab w:val="left" w:pos="993"/>
          <w:tab w:val="left" w:pos="1276"/>
          <w:tab w:val="left" w:pos="1560"/>
        </w:tabs>
        <w:spacing w:line="276" w:lineRule="auto"/>
        <w:ind w:left="567" w:firstLine="0"/>
        <w:jc w:val="both"/>
        <w:rPr>
          <w:sz w:val="28"/>
          <w:szCs w:val="28"/>
          <w:lang w:val="uk-UA"/>
        </w:rPr>
      </w:pPr>
      <w:r w:rsidRPr="00400046">
        <w:rPr>
          <w:sz w:val="28"/>
          <w:szCs w:val="28"/>
          <w:lang w:val="uk-UA"/>
        </w:rPr>
        <w:t>На</w:t>
      </w:r>
      <w:r w:rsidRPr="00400046">
        <w:rPr>
          <w:b/>
          <w:sz w:val="28"/>
          <w:szCs w:val="28"/>
          <w:lang w:val="uk-UA"/>
        </w:rPr>
        <w:t xml:space="preserve"> ІІ етапі </w:t>
      </w:r>
      <w:r w:rsidRPr="00400046">
        <w:rPr>
          <w:sz w:val="28"/>
          <w:szCs w:val="28"/>
          <w:lang w:val="uk-UA"/>
        </w:rPr>
        <w:t>(за процедурою «Після»)</w:t>
      </w:r>
      <w:r>
        <w:rPr>
          <w:sz w:val="28"/>
          <w:szCs w:val="28"/>
          <w:lang w:val="uk-UA"/>
        </w:rPr>
        <w:t>:</w:t>
      </w:r>
    </w:p>
    <w:p w:rsidR="00ED02CA" w:rsidRPr="00400046" w:rsidRDefault="00ED02CA" w:rsidP="00ED02CA">
      <w:pPr>
        <w:tabs>
          <w:tab w:val="left" w:pos="993"/>
          <w:tab w:val="left" w:pos="1276"/>
          <w:tab w:val="left" w:pos="1560"/>
        </w:tabs>
        <w:spacing w:line="276" w:lineRule="auto"/>
        <w:ind w:left="141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400046">
        <w:rPr>
          <w:sz w:val="28"/>
          <w:szCs w:val="28"/>
          <w:lang w:val="uk-UA"/>
        </w:rPr>
        <w:t xml:space="preserve"> </w:t>
      </w:r>
      <w:r w:rsidRPr="00AC6852">
        <w:rPr>
          <w:b/>
          <w:i/>
          <w:sz w:val="28"/>
          <w:szCs w:val="28"/>
          <w:lang w:val="uk-UA"/>
        </w:rPr>
        <w:t>вчителів</w:t>
      </w:r>
      <w:r w:rsidRPr="00400046">
        <w:rPr>
          <w:sz w:val="28"/>
          <w:szCs w:val="28"/>
          <w:lang w:val="uk-UA"/>
        </w:rPr>
        <w:t>, які пройшли підготовку з питань інтеграції ВІЛ-позитивних дітей до шкільного середовища в рамках проекту «Посилення спроможності педагогів у забезпеченні дієвої профілактики ВІЛ/СНІДу, протидії стигмі і дискримінації»</w:t>
      </w:r>
      <w:r>
        <w:rPr>
          <w:sz w:val="28"/>
          <w:szCs w:val="28"/>
          <w:lang w:val="uk-UA"/>
        </w:rPr>
        <w:t>;</w:t>
      </w:r>
    </w:p>
    <w:p w:rsidR="00ED02CA" w:rsidRPr="00400046" w:rsidRDefault="00ED02CA" w:rsidP="00ED02CA">
      <w:pPr>
        <w:tabs>
          <w:tab w:val="left" w:pos="1560"/>
        </w:tabs>
        <w:spacing w:line="276" w:lineRule="auto"/>
        <w:ind w:left="1418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- </w:t>
      </w:r>
      <w:r w:rsidRPr="00AC6852">
        <w:rPr>
          <w:b/>
          <w:i/>
          <w:sz w:val="28"/>
          <w:szCs w:val="28"/>
          <w:lang w:val="uk-UA"/>
        </w:rPr>
        <w:t>учнів</w:t>
      </w:r>
      <w:r w:rsidRPr="00AC6852">
        <w:rPr>
          <w:i/>
          <w:sz w:val="28"/>
          <w:szCs w:val="28"/>
          <w:lang w:val="uk-UA"/>
        </w:rPr>
        <w:t>,</w:t>
      </w:r>
      <w:r w:rsidRPr="00400046">
        <w:rPr>
          <w:sz w:val="28"/>
          <w:szCs w:val="28"/>
          <w:lang w:val="uk-UA"/>
        </w:rPr>
        <w:t xml:space="preserve"> які навчалися за програмою факультативного курсу «Захисти себе від ВІЛ» у рамках Проекту.</w:t>
      </w:r>
    </w:p>
    <w:p w:rsidR="00ED02CA" w:rsidRDefault="00ED02CA" w:rsidP="00ED02CA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p w:rsidR="00ED02CA" w:rsidRDefault="00ED02CA" w:rsidP="00ED02CA">
      <w:pPr>
        <w:spacing w:line="276" w:lineRule="auto"/>
        <w:ind w:firstLine="567"/>
        <w:jc w:val="both"/>
        <w:rPr>
          <w:color w:val="FF0000"/>
          <w:sz w:val="28"/>
          <w:szCs w:val="28"/>
          <w:lang w:val="uk-UA"/>
        </w:rPr>
      </w:pPr>
      <w:r w:rsidRPr="00E87CCC">
        <w:rPr>
          <w:sz w:val="28"/>
          <w:szCs w:val="28"/>
          <w:lang w:val="uk-UA"/>
        </w:rPr>
        <w:t xml:space="preserve">Тип вибірки – імовірнісна (випадкова), </w:t>
      </w:r>
      <w:proofErr w:type="spellStart"/>
      <w:r w:rsidRPr="00E87CCC">
        <w:rPr>
          <w:sz w:val="28"/>
          <w:szCs w:val="28"/>
          <w:lang w:val="uk-UA"/>
        </w:rPr>
        <w:t>кластерна</w:t>
      </w:r>
      <w:proofErr w:type="spellEnd"/>
      <w:r w:rsidRPr="00E87CCC">
        <w:rPr>
          <w:sz w:val="28"/>
          <w:szCs w:val="28"/>
          <w:lang w:val="uk-UA"/>
        </w:rPr>
        <w:t>.  При побудові вибірки для кожної області був застосований пропорційний принцип.</w:t>
      </w:r>
      <w:r>
        <w:rPr>
          <w:color w:val="FF0000"/>
          <w:sz w:val="28"/>
          <w:szCs w:val="28"/>
          <w:lang w:val="uk-UA"/>
        </w:rPr>
        <w:t xml:space="preserve"> </w:t>
      </w:r>
    </w:p>
    <w:p w:rsidR="00ED02CA" w:rsidRDefault="00ED02CA" w:rsidP="00ED02CA">
      <w:pPr>
        <w:spacing w:line="276" w:lineRule="auto"/>
        <w:ind w:firstLine="56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Вибірка респондентів є репрезентативною, що дає підстави вважати одержані результати достовірними й робити обґрунтовані висновки відповідно до мети та завдань дослідження.</w:t>
      </w:r>
    </w:p>
    <w:p w:rsidR="00ED02CA" w:rsidRDefault="00ED02CA" w:rsidP="00ED02CA">
      <w:pPr>
        <w:spacing w:line="276" w:lineRule="auto"/>
        <w:ind w:firstLine="567"/>
        <w:jc w:val="both"/>
        <w:rPr>
          <w:bCs/>
          <w:sz w:val="28"/>
          <w:szCs w:val="28"/>
          <w:lang w:val="uk-UA"/>
        </w:rPr>
      </w:pPr>
    </w:p>
    <w:p w:rsidR="00ED02CA" w:rsidRDefault="00ED02CA" w:rsidP="00872E72">
      <w:pPr>
        <w:spacing w:line="360" w:lineRule="auto"/>
        <w:rPr>
          <w:b/>
          <w:sz w:val="28"/>
          <w:szCs w:val="28"/>
          <w:lang w:val="uk-UA"/>
        </w:rPr>
      </w:pPr>
    </w:p>
    <w:p w:rsidR="00976FF0" w:rsidRDefault="001331AC" w:rsidP="00976FF0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br w:type="page"/>
      </w:r>
      <w:r w:rsidR="00976FF0">
        <w:rPr>
          <w:b/>
          <w:sz w:val="36"/>
          <w:szCs w:val="36"/>
          <w:lang w:val="uk-UA"/>
        </w:rPr>
        <w:lastRenderedPageBreak/>
        <w:t>1.3. Характеристика цільових груп дослідження</w:t>
      </w:r>
    </w:p>
    <w:p w:rsidR="00941861" w:rsidRDefault="00941861" w:rsidP="00310657">
      <w:pPr>
        <w:ind w:firstLine="540"/>
        <w:jc w:val="both"/>
        <w:rPr>
          <w:sz w:val="28"/>
          <w:szCs w:val="28"/>
          <w:lang w:val="uk-UA"/>
        </w:rPr>
      </w:pPr>
    </w:p>
    <w:p w:rsidR="006A2E2F" w:rsidRPr="00642172" w:rsidRDefault="001C43FB" w:rsidP="0032609C">
      <w:pPr>
        <w:ind w:firstLine="540"/>
        <w:jc w:val="both"/>
        <w:rPr>
          <w:b/>
          <w:lang w:val="uk-UA"/>
        </w:rPr>
      </w:pPr>
      <w:r>
        <w:rPr>
          <w:sz w:val="28"/>
          <w:szCs w:val="28"/>
          <w:lang w:val="uk-UA"/>
        </w:rPr>
        <w:t>У дослідженні взяло</w:t>
      </w:r>
      <w:r w:rsidR="006A2E2F">
        <w:rPr>
          <w:sz w:val="28"/>
          <w:szCs w:val="28"/>
          <w:lang w:val="uk-UA"/>
        </w:rPr>
        <w:t xml:space="preserve"> участь </w:t>
      </w:r>
      <w:r w:rsidR="00124613">
        <w:rPr>
          <w:sz w:val="28"/>
          <w:szCs w:val="28"/>
          <w:lang w:val="uk-UA"/>
        </w:rPr>
        <w:t>4</w:t>
      </w:r>
      <w:r w:rsidR="0032609C">
        <w:rPr>
          <w:sz w:val="28"/>
          <w:szCs w:val="28"/>
          <w:lang w:val="uk-UA"/>
        </w:rPr>
        <w:t> </w:t>
      </w:r>
      <w:r w:rsidR="00220DB7">
        <w:rPr>
          <w:sz w:val="28"/>
          <w:szCs w:val="28"/>
          <w:lang w:val="uk-UA"/>
        </w:rPr>
        <w:t>000 вчителів</w:t>
      </w:r>
      <w:r w:rsidR="0032609C">
        <w:rPr>
          <w:sz w:val="28"/>
          <w:szCs w:val="28"/>
          <w:lang w:val="uk-UA"/>
        </w:rPr>
        <w:t xml:space="preserve"> (далі </w:t>
      </w:r>
      <w:r w:rsidR="0032609C" w:rsidRPr="00351416">
        <w:rPr>
          <w:b/>
          <w:i/>
          <w:sz w:val="28"/>
          <w:szCs w:val="28"/>
          <w:lang w:val="uk-UA"/>
        </w:rPr>
        <w:t>вчителі</w:t>
      </w:r>
      <w:r w:rsidR="0032609C">
        <w:rPr>
          <w:sz w:val="28"/>
          <w:szCs w:val="28"/>
          <w:lang w:val="uk-UA"/>
        </w:rPr>
        <w:t>)</w:t>
      </w:r>
      <w:r w:rsidR="00220DB7">
        <w:rPr>
          <w:sz w:val="28"/>
          <w:szCs w:val="28"/>
          <w:lang w:val="uk-UA"/>
        </w:rPr>
        <w:t xml:space="preserve">. </w:t>
      </w:r>
      <w:r w:rsidR="006A2E2F" w:rsidRPr="00642172">
        <w:rPr>
          <w:sz w:val="28"/>
          <w:szCs w:val="28"/>
          <w:lang w:val="uk-UA"/>
        </w:rPr>
        <w:t>Серед них</w:t>
      </w:r>
      <w:r w:rsidR="0032609C">
        <w:rPr>
          <w:sz w:val="28"/>
          <w:szCs w:val="28"/>
          <w:lang w:val="uk-UA"/>
        </w:rPr>
        <w:t xml:space="preserve"> </w:t>
      </w:r>
      <w:r w:rsidR="00F03AF7">
        <w:rPr>
          <w:sz w:val="28"/>
          <w:szCs w:val="28"/>
          <w:lang w:val="uk-UA"/>
        </w:rPr>
        <w:t>87 % жінок та 13</w:t>
      </w:r>
      <w:r w:rsidR="00D352E9">
        <w:rPr>
          <w:sz w:val="28"/>
          <w:szCs w:val="28"/>
          <w:lang w:val="uk-UA"/>
        </w:rPr>
        <w:t xml:space="preserve"> % чоловіків. Вони </w:t>
      </w:r>
      <w:r w:rsidR="006A2E2F" w:rsidRPr="00642172">
        <w:rPr>
          <w:sz w:val="28"/>
          <w:szCs w:val="28"/>
          <w:lang w:val="uk-UA"/>
        </w:rPr>
        <w:t>мають:</w:t>
      </w: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2"/>
        <w:gridCol w:w="2221"/>
        <w:gridCol w:w="1922"/>
      </w:tblGrid>
      <w:tr w:rsidR="00C364FF" w:rsidRPr="00642172">
        <w:tc>
          <w:tcPr>
            <w:tcW w:w="5602" w:type="dxa"/>
            <w:vMerge w:val="restart"/>
            <w:shd w:val="clear" w:color="auto" w:fill="DBE5F1"/>
            <w:vAlign w:val="center"/>
          </w:tcPr>
          <w:p w:rsidR="00C364FF" w:rsidRPr="00F71917" w:rsidRDefault="00C364FF" w:rsidP="00B73EFC">
            <w:pPr>
              <w:jc w:val="center"/>
              <w:rPr>
                <w:b/>
                <w:lang w:val="uk-UA"/>
              </w:rPr>
            </w:pPr>
            <w:r w:rsidRPr="00F71917">
              <w:rPr>
                <w:b/>
                <w:lang w:val="uk-UA"/>
              </w:rPr>
              <w:t>Характеристика</w:t>
            </w:r>
          </w:p>
        </w:tc>
        <w:tc>
          <w:tcPr>
            <w:tcW w:w="4143" w:type="dxa"/>
            <w:gridSpan w:val="2"/>
            <w:shd w:val="clear" w:color="auto" w:fill="DBE5F1"/>
            <w:vAlign w:val="center"/>
          </w:tcPr>
          <w:p w:rsidR="00C364FF" w:rsidRPr="00F71917" w:rsidRDefault="00C364FF" w:rsidP="00B73EFC">
            <w:pPr>
              <w:jc w:val="center"/>
              <w:rPr>
                <w:b/>
                <w:lang w:val="uk-UA"/>
              </w:rPr>
            </w:pPr>
            <w:r w:rsidRPr="00F71917">
              <w:rPr>
                <w:b/>
                <w:lang w:val="uk-UA"/>
              </w:rPr>
              <w:t>Відносний показник</w:t>
            </w:r>
            <w:r w:rsidR="003416DA" w:rsidRPr="00F71917">
              <w:rPr>
                <w:b/>
                <w:lang w:val="uk-UA"/>
              </w:rPr>
              <w:t>, %</w:t>
            </w:r>
          </w:p>
        </w:tc>
      </w:tr>
      <w:tr w:rsidR="00C364FF" w:rsidRPr="00642172">
        <w:tc>
          <w:tcPr>
            <w:tcW w:w="5602" w:type="dxa"/>
            <w:vMerge/>
            <w:shd w:val="clear" w:color="auto" w:fill="DBE5F1"/>
            <w:vAlign w:val="center"/>
          </w:tcPr>
          <w:p w:rsidR="00C364FF" w:rsidRPr="00F71917" w:rsidRDefault="00C364FF" w:rsidP="00B73EFC">
            <w:pPr>
              <w:jc w:val="center"/>
              <w:rPr>
                <w:lang w:val="uk-UA"/>
              </w:rPr>
            </w:pPr>
          </w:p>
        </w:tc>
        <w:tc>
          <w:tcPr>
            <w:tcW w:w="2221" w:type="dxa"/>
            <w:shd w:val="clear" w:color="auto" w:fill="DBE5F1"/>
            <w:vAlign w:val="center"/>
          </w:tcPr>
          <w:p w:rsidR="00C364FF" w:rsidRPr="00F71917" w:rsidRDefault="00C364FF" w:rsidP="00B73EFC">
            <w:pPr>
              <w:jc w:val="center"/>
              <w:rPr>
                <w:b/>
                <w:lang w:val="uk-UA"/>
              </w:rPr>
            </w:pPr>
            <w:r w:rsidRPr="00F71917">
              <w:rPr>
                <w:b/>
                <w:lang w:val="uk-UA"/>
              </w:rPr>
              <w:t>І етап</w:t>
            </w:r>
          </w:p>
        </w:tc>
        <w:tc>
          <w:tcPr>
            <w:tcW w:w="1922" w:type="dxa"/>
            <w:shd w:val="clear" w:color="auto" w:fill="DBE5F1"/>
            <w:vAlign w:val="center"/>
          </w:tcPr>
          <w:p w:rsidR="00C364FF" w:rsidRPr="00F71917" w:rsidRDefault="00C364FF" w:rsidP="00B73EFC">
            <w:pPr>
              <w:jc w:val="center"/>
              <w:rPr>
                <w:b/>
                <w:lang w:val="uk-UA"/>
              </w:rPr>
            </w:pPr>
            <w:r w:rsidRPr="00F71917">
              <w:rPr>
                <w:b/>
                <w:lang w:val="uk-UA"/>
              </w:rPr>
              <w:t>ІІ етап</w:t>
            </w:r>
          </w:p>
        </w:tc>
      </w:tr>
      <w:tr w:rsidR="003416DA" w:rsidRPr="00642172">
        <w:tc>
          <w:tcPr>
            <w:tcW w:w="9745" w:type="dxa"/>
            <w:gridSpan w:val="3"/>
            <w:shd w:val="clear" w:color="auto" w:fill="DAEEF3"/>
            <w:vAlign w:val="center"/>
          </w:tcPr>
          <w:p w:rsidR="003416DA" w:rsidRPr="00F71917" w:rsidRDefault="003416DA" w:rsidP="003416DA">
            <w:pPr>
              <w:rPr>
                <w:b/>
                <w:lang w:val="uk-UA"/>
              </w:rPr>
            </w:pPr>
            <w:r w:rsidRPr="00F71917">
              <w:rPr>
                <w:b/>
                <w:lang w:val="uk-UA"/>
              </w:rPr>
              <w:t>Освіту за дипломом:</w:t>
            </w:r>
          </w:p>
        </w:tc>
      </w:tr>
      <w:tr w:rsidR="001A5114" w:rsidRPr="00642172">
        <w:tc>
          <w:tcPr>
            <w:tcW w:w="5602" w:type="dxa"/>
            <w:shd w:val="clear" w:color="auto" w:fill="auto"/>
          </w:tcPr>
          <w:p w:rsidR="001A5114" w:rsidRPr="00F71917" w:rsidRDefault="001A5114" w:rsidP="006F6D5B">
            <w:pPr>
              <w:numPr>
                <w:ilvl w:val="0"/>
                <w:numId w:val="24"/>
              </w:numPr>
              <w:ind w:left="368" w:firstLine="0"/>
              <w:rPr>
                <w:lang w:val="uk-UA"/>
              </w:rPr>
            </w:pPr>
            <w:r w:rsidRPr="00F71917">
              <w:rPr>
                <w:lang w:val="uk-UA"/>
              </w:rPr>
              <w:t>вища</w:t>
            </w:r>
          </w:p>
        </w:tc>
        <w:tc>
          <w:tcPr>
            <w:tcW w:w="2221" w:type="dxa"/>
            <w:shd w:val="clear" w:color="auto" w:fill="auto"/>
            <w:vAlign w:val="center"/>
          </w:tcPr>
          <w:p w:rsidR="001A5114" w:rsidRPr="00F71917" w:rsidRDefault="001A5114" w:rsidP="003416DA">
            <w:pPr>
              <w:jc w:val="center"/>
            </w:pPr>
            <w:r w:rsidRPr="00F71917">
              <w:t>96</w:t>
            </w:r>
          </w:p>
        </w:tc>
        <w:tc>
          <w:tcPr>
            <w:tcW w:w="1922" w:type="dxa"/>
            <w:vAlign w:val="center"/>
          </w:tcPr>
          <w:p w:rsidR="001A5114" w:rsidRPr="00F71917" w:rsidRDefault="001A5114" w:rsidP="003416DA">
            <w:pPr>
              <w:jc w:val="center"/>
            </w:pPr>
            <w:r w:rsidRPr="00F71917">
              <w:t>99</w:t>
            </w:r>
          </w:p>
        </w:tc>
      </w:tr>
      <w:tr w:rsidR="001A5114" w:rsidRPr="00642172">
        <w:tc>
          <w:tcPr>
            <w:tcW w:w="5602" w:type="dxa"/>
            <w:shd w:val="clear" w:color="auto" w:fill="auto"/>
          </w:tcPr>
          <w:p w:rsidR="001A5114" w:rsidRPr="00F71917" w:rsidRDefault="001A5114" w:rsidP="006F6D5B">
            <w:pPr>
              <w:numPr>
                <w:ilvl w:val="0"/>
                <w:numId w:val="24"/>
              </w:numPr>
              <w:ind w:left="368" w:firstLine="0"/>
              <w:rPr>
                <w:lang w:val="uk-UA"/>
              </w:rPr>
            </w:pPr>
            <w:r w:rsidRPr="00F71917">
              <w:rPr>
                <w:lang w:val="uk-UA"/>
              </w:rPr>
              <w:t>інша</w:t>
            </w:r>
          </w:p>
        </w:tc>
        <w:tc>
          <w:tcPr>
            <w:tcW w:w="2221" w:type="dxa"/>
            <w:shd w:val="clear" w:color="auto" w:fill="auto"/>
            <w:vAlign w:val="center"/>
          </w:tcPr>
          <w:p w:rsidR="001A5114" w:rsidRPr="00F71917" w:rsidRDefault="001A5114" w:rsidP="003416DA">
            <w:pPr>
              <w:jc w:val="center"/>
            </w:pPr>
            <w:r w:rsidRPr="00F71917">
              <w:t>4</w:t>
            </w:r>
          </w:p>
        </w:tc>
        <w:tc>
          <w:tcPr>
            <w:tcW w:w="1922" w:type="dxa"/>
            <w:vAlign w:val="center"/>
          </w:tcPr>
          <w:p w:rsidR="001A5114" w:rsidRPr="00F71917" w:rsidRDefault="001A5114" w:rsidP="003416DA">
            <w:pPr>
              <w:jc w:val="center"/>
            </w:pPr>
            <w:r w:rsidRPr="00F71917">
              <w:t>1</w:t>
            </w:r>
          </w:p>
        </w:tc>
      </w:tr>
      <w:tr w:rsidR="003416DA" w:rsidRPr="00642172">
        <w:tc>
          <w:tcPr>
            <w:tcW w:w="9745" w:type="dxa"/>
            <w:gridSpan w:val="3"/>
            <w:shd w:val="clear" w:color="auto" w:fill="DAEEF3"/>
            <w:vAlign w:val="center"/>
          </w:tcPr>
          <w:p w:rsidR="003416DA" w:rsidRPr="00F71917" w:rsidRDefault="003416DA" w:rsidP="003416DA">
            <w:pPr>
              <w:rPr>
                <w:b/>
                <w:lang w:val="uk-UA"/>
              </w:rPr>
            </w:pPr>
            <w:r w:rsidRPr="00F71917">
              <w:rPr>
                <w:b/>
                <w:lang w:val="uk-UA"/>
              </w:rPr>
              <w:t>Педагогічний стаж:</w:t>
            </w:r>
          </w:p>
        </w:tc>
      </w:tr>
      <w:tr w:rsidR="0068186F" w:rsidRPr="00642172">
        <w:tc>
          <w:tcPr>
            <w:tcW w:w="5602" w:type="dxa"/>
          </w:tcPr>
          <w:p w:rsidR="0068186F" w:rsidRPr="00F71917" w:rsidRDefault="0068186F" w:rsidP="00E0127E">
            <w:pPr>
              <w:numPr>
                <w:ilvl w:val="0"/>
                <w:numId w:val="4"/>
              </w:numPr>
              <w:rPr>
                <w:lang w:val="uk-UA"/>
              </w:rPr>
            </w:pPr>
            <w:r w:rsidRPr="00F71917">
              <w:rPr>
                <w:lang w:val="uk-UA"/>
              </w:rPr>
              <w:t xml:space="preserve">до 5 років    </w:t>
            </w:r>
          </w:p>
        </w:tc>
        <w:tc>
          <w:tcPr>
            <w:tcW w:w="2221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9</w:t>
            </w:r>
          </w:p>
        </w:tc>
        <w:tc>
          <w:tcPr>
            <w:tcW w:w="1922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11</w:t>
            </w:r>
          </w:p>
        </w:tc>
      </w:tr>
      <w:tr w:rsidR="0068186F" w:rsidRPr="00642172">
        <w:tc>
          <w:tcPr>
            <w:tcW w:w="5602" w:type="dxa"/>
          </w:tcPr>
          <w:p w:rsidR="0068186F" w:rsidRPr="00F71917" w:rsidRDefault="0068186F" w:rsidP="00E0127E">
            <w:pPr>
              <w:numPr>
                <w:ilvl w:val="0"/>
                <w:numId w:val="4"/>
              </w:numPr>
              <w:rPr>
                <w:lang w:val="uk-UA"/>
              </w:rPr>
            </w:pPr>
            <w:r w:rsidRPr="00F71917">
              <w:rPr>
                <w:lang w:val="uk-UA"/>
              </w:rPr>
              <w:t xml:space="preserve">6-10 років    </w:t>
            </w:r>
          </w:p>
        </w:tc>
        <w:tc>
          <w:tcPr>
            <w:tcW w:w="2221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13</w:t>
            </w:r>
          </w:p>
        </w:tc>
        <w:tc>
          <w:tcPr>
            <w:tcW w:w="1922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15</w:t>
            </w:r>
          </w:p>
        </w:tc>
      </w:tr>
      <w:tr w:rsidR="0068186F" w:rsidRPr="00642172">
        <w:tc>
          <w:tcPr>
            <w:tcW w:w="5602" w:type="dxa"/>
          </w:tcPr>
          <w:p w:rsidR="0068186F" w:rsidRPr="00F71917" w:rsidRDefault="0068186F" w:rsidP="00E0127E">
            <w:pPr>
              <w:numPr>
                <w:ilvl w:val="0"/>
                <w:numId w:val="4"/>
              </w:numPr>
              <w:rPr>
                <w:lang w:val="uk-UA"/>
              </w:rPr>
            </w:pPr>
            <w:r w:rsidRPr="00F71917">
              <w:rPr>
                <w:lang w:val="uk-UA"/>
              </w:rPr>
              <w:t xml:space="preserve">11-20 років    </w:t>
            </w:r>
          </w:p>
        </w:tc>
        <w:tc>
          <w:tcPr>
            <w:tcW w:w="2221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34</w:t>
            </w:r>
          </w:p>
        </w:tc>
        <w:tc>
          <w:tcPr>
            <w:tcW w:w="1922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34</w:t>
            </w:r>
          </w:p>
        </w:tc>
      </w:tr>
      <w:tr w:rsidR="0068186F" w:rsidRPr="00642172">
        <w:tc>
          <w:tcPr>
            <w:tcW w:w="5602" w:type="dxa"/>
          </w:tcPr>
          <w:p w:rsidR="0068186F" w:rsidRPr="00F71917" w:rsidRDefault="0068186F" w:rsidP="00E0127E">
            <w:pPr>
              <w:numPr>
                <w:ilvl w:val="0"/>
                <w:numId w:val="4"/>
              </w:numPr>
              <w:rPr>
                <w:lang w:val="uk-UA"/>
              </w:rPr>
            </w:pPr>
            <w:r w:rsidRPr="00F71917">
              <w:rPr>
                <w:lang w:val="uk-UA"/>
              </w:rPr>
              <w:t>більше 20 років</w:t>
            </w:r>
          </w:p>
        </w:tc>
        <w:tc>
          <w:tcPr>
            <w:tcW w:w="2221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44</w:t>
            </w:r>
          </w:p>
        </w:tc>
        <w:tc>
          <w:tcPr>
            <w:tcW w:w="1922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40</w:t>
            </w:r>
          </w:p>
        </w:tc>
      </w:tr>
      <w:tr w:rsidR="003416DA" w:rsidRPr="00642172">
        <w:tc>
          <w:tcPr>
            <w:tcW w:w="9745" w:type="dxa"/>
            <w:gridSpan w:val="3"/>
            <w:shd w:val="clear" w:color="auto" w:fill="DAEEF3"/>
            <w:vAlign w:val="center"/>
          </w:tcPr>
          <w:p w:rsidR="003416DA" w:rsidRPr="00F71917" w:rsidRDefault="003416DA" w:rsidP="003416DA">
            <w:pPr>
              <w:rPr>
                <w:b/>
                <w:lang w:val="uk-UA"/>
              </w:rPr>
            </w:pPr>
            <w:r w:rsidRPr="00F71917">
              <w:rPr>
                <w:b/>
                <w:lang w:val="uk-UA"/>
              </w:rPr>
              <w:t>Кваліфікаційну категорію:</w:t>
            </w:r>
          </w:p>
        </w:tc>
      </w:tr>
      <w:tr w:rsidR="0068186F" w:rsidRPr="00642172">
        <w:tc>
          <w:tcPr>
            <w:tcW w:w="5602" w:type="dxa"/>
          </w:tcPr>
          <w:p w:rsidR="0068186F" w:rsidRPr="00F71917" w:rsidRDefault="0068186F" w:rsidP="00E0127E">
            <w:pPr>
              <w:numPr>
                <w:ilvl w:val="0"/>
                <w:numId w:val="5"/>
              </w:numPr>
              <w:rPr>
                <w:lang w:val="uk-UA"/>
              </w:rPr>
            </w:pPr>
            <w:r w:rsidRPr="00F71917">
              <w:rPr>
                <w:lang w:val="uk-UA"/>
              </w:rPr>
              <w:t xml:space="preserve">спеціаліст    </w:t>
            </w:r>
          </w:p>
        </w:tc>
        <w:tc>
          <w:tcPr>
            <w:tcW w:w="2221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13</w:t>
            </w:r>
          </w:p>
        </w:tc>
        <w:tc>
          <w:tcPr>
            <w:tcW w:w="1922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15</w:t>
            </w:r>
          </w:p>
        </w:tc>
      </w:tr>
      <w:tr w:rsidR="0068186F" w:rsidRPr="00642172">
        <w:tc>
          <w:tcPr>
            <w:tcW w:w="5602" w:type="dxa"/>
          </w:tcPr>
          <w:p w:rsidR="0068186F" w:rsidRPr="00F71917" w:rsidRDefault="0068186F" w:rsidP="00E0127E">
            <w:pPr>
              <w:numPr>
                <w:ilvl w:val="0"/>
                <w:numId w:val="5"/>
              </w:numPr>
              <w:rPr>
                <w:lang w:val="uk-UA"/>
              </w:rPr>
            </w:pPr>
            <w:r w:rsidRPr="00F71917">
              <w:rPr>
                <w:lang w:val="uk-UA"/>
              </w:rPr>
              <w:t xml:space="preserve">друга            </w:t>
            </w:r>
          </w:p>
        </w:tc>
        <w:tc>
          <w:tcPr>
            <w:tcW w:w="2221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14</w:t>
            </w:r>
          </w:p>
        </w:tc>
        <w:tc>
          <w:tcPr>
            <w:tcW w:w="1922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14</w:t>
            </w:r>
          </w:p>
        </w:tc>
      </w:tr>
      <w:tr w:rsidR="0068186F" w:rsidRPr="00642172">
        <w:tc>
          <w:tcPr>
            <w:tcW w:w="5602" w:type="dxa"/>
          </w:tcPr>
          <w:p w:rsidR="0068186F" w:rsidRPr="00F71917" w:rsidRDefault="0068186F" w:rsidP="00E0127E">
            <w:pPr>
              <w:numPr>
                <w:ilvl w:val="0"/>
                <w:numId w:val="5"/>
              </w:numPr>
              <w:rPr>
                <w:lang w:val="uk-UA"/>
              </w:rPr>
            </w:pPr>
            <w:r w:rsidRPr="00F71917">
              <w:rPr>
                <w:lang w:val="uk-UA"/>
              </w:rPr>
              <w:t xml:space="preserve">перша             </w:t>
            </w:r>
          </w:p>
        </w:tc>
        <w:tc>
          <w:tcPr>
            <w:tcW w:w="2221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28</w:t>
            </w:r>
          </w:p>
        </w:tc>
        <w:tc>
          <w:tcPr>
            <w:tcW w:w="1922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27</w:t>
            </w:r>
          </w:p>
        </w:tc>
      </w:tr>
      <w:tr w:rsidR="0068186F" w:rsidRPr="00642172">
        <w:tc>
          <w:tcPr>
            <w:tcW w:w="5602" w:type="dxa"/>
          </w:tcPr>
          <w:p w:rsidR="0068186F" w:rsidRPr="00F71917" w:rsidRDefault="0068186F" w:rsidP="00E0127E">
            <w:pPr>
              <w:numPr>
                <w:ilvl w:val="0"/>
                <w:numId w:val="5"/>
              </w:numPr>
              <w:rPr>
                <w:lang w:val="uk-UA"/>
              </w:rPr>
            </w:pPr>
            <w:r w:rsidRPr="00F71917">
              <w:rPr>
                <w:lang w:val="uk-UA"/>
              </w:rPr>
              <w:t>вища</w:t>
            </w:r>
          </w:p>
        </w:tc>
        <w:tc>
          <w:tcPr>
            <w:tcW w:w="2221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45</w:t>
            </w:r>
          </w:p>
        </w:tc>
        <w:tc>
          <w:tcPr>
            <w:tcW w:w="1922" w:type="dxa"/>
            <w:vAlign w:val="center"/>
          </w:tcPr>
          <w:p w:rsidR="0068186F" w:rsidRPr="00F71917" w:rsidRDefault="0068186F" w:rsidP="003416DA">
            <w:pPr>
              <w:jc w:val="center"/>
            </w:pPr>
            <w:r w:rsidRPr="00F71917">
              <w:t>44</w:t>
            </w:r>
          </w:p>
        </w:tc>
      </w:tr>
      <w:tr w:rsidR="003416DA" w:rsidRPr="00642172">
        <w:tc>
          <w:tcPr>
            <w:tcW w:w="9745" w:type="dxa"/>
            <w:gridSpan w:val="3"/>
            <w:shd w:val="clear" w:color="auto" w:fill="DAEEF3"/>
            <w:vAlign w:val="center"/>
          </w:tcPr>
          <w:p w:rsidR="003416DA" w:rsidRPr="00F71917" w:rsidRDefault="003416DA" w:rsidP="003416DA">
            <w:pPr>
              <w:rPr>
                <w:b/>
                <w:lang w:val="uk-UA"/>
              </w:rPr>
            </w:pPr>
            <w:r w:rsidRPr="00F71917">
              <w:rPr>
                <w:b/>
                <w:lang w:val="uk-UA"/>
              </w:rPr>
              <w:t>Займають посаду:</w:t>
            </w:r>
          </w:p>
        </w:tc>
      </w:tr>
      <w:tr w:rsidR="002F0B91" w:rsidRPr="00642172">
        <w:tc>
          <w:tcPr>
            <w:tcW w:w="5602" w:type="dxa"/>
            <w:vAlign w:val="bottom"/>
          </w:tcPr>
          <w:p w:rsidR="002F0B91" w:rsidRPr="00F71917" w:rsidRDefault="002F0B91" w:rsidP="003544B1">
            <w:pPr>
              <w:numPr>
                <w:ilvl w:val="0"/>
                <w:numId w:val="13"/>
              </w:numPr>
              <w:ind w:left="354" w:hanging="36"/>
              <w:rPr>
                <w:lang w:val="uk-UA"/>
              </w:rPr>
            </w:pPr>
            <w:r w:rsidRPr="00F71917">
              <w:rPr>
                <w:lang w:val="uk-UA"/>
              </w:rPr>
              <w:t xml:space="preserve">Вчитель (біології, хімії, основ здоров’я тощо)             </w:t>
            </w:r>
          </w:p>
        </w:tc>
        <w:tc>
          <w:tcPr>
            <w:tcW w:w="2221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68</w:t>
            </w:r>
          </w:p>
        </w:tc>
        <w:tc>
          <w:tcPr>
            <w:tcW w:w="1922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71</w:t>
            </w:r>
          </w:p>
        </w:tc>
      </w:tr>
      <w:tr w:rsidR="002F0B91" w:rsidRPr="00642172">
        <w:tc>
          <w:tcPr>
            <w:tcW w:w="5602" w:type="dxa"/>
            <w:vAlign w:val="bottom"/>
          </w:tcPr>
          <w:p w:rsidR="002F0B91" w:rsidRPr="00F71917" w:rsidRDefault="002F0B91" w:rsidP="003544B1">
            <w:pPr>
              <w:numPr>
                <w:ilvl w:val="0"/>
                <w:numId w:val="13"/>
              </w:numPr>
              <w:ind w:left="354" w:hanging="36"/>
              <w:rPr>
                <w:lang w:val="uk-UA"/>
              </w:rPr>
            </w:pPr>
            <w:r w:rsidRPr="00F71917">
              <w:rPr>
                <w:lang w:val="uk-UA"/>
              </w:rPr>
              <w:t xml:space="preserve">Заст. директора з виховної роботи                                 </w:t>
            </w:r>
          </w:p>
        </w:tc>
        <w:tc>
          <w:tcPr>
            <w:tcW w:w="2221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10</w:t>
            </w:r>
          </w:p>
        </w:tc>
        <w:tc>
          <w:tcPr>
            <w:tcW w:w="1922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8</w:t>
            </w:r>
          </w:p>
        </w:tc>
      </w:tr>
      <w:tr w:rsidR="002F0B91" w:rsidRPr="00642172">
        <w:tc>
          <w:tcPr>
            <w:tcW w:w="5602" w:type="dxa"/>
            <w:vAlign w:val="bottom"/>
          </w:tcPr>
          <w:p w:rsidR="002F0B91" w:rsidRPr="00F71917" w:rsidRDefault="002F0B91" w:rsidP="003544B1">
            <w:pPr>
              <w:numPr>
                <w:ilvl w:val="0"/>
                <w:numId w:val="13"/>
              </w:numPr>
              <w:ind w:left="354" w:hanging="36"/>
              <w:rPr>
                <w:lang w:val="uk-UA"/>
              </w:rPr>
            </w:pPr>
            <w:r w:rsidRPr="00F71917">
              <w:rPr>
                <w:lang w:val="uk-UA"/>
              </w:rPr>
              <w:t>Шкільний психолог</w:t>
            </w:r>
          </w:p>
        </w:tc>
        <w:tc>
          <w:tcPr>
            <w:tcW w:w="2221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8</w:t>
            </w:r>
          </w:p>
        </w:tc>
        <w:tc>
          <w:tcPr>
            <w:tcW w:w="1922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8</w:t>
            </w:r>
          </w:p>
        </w:tc>
      </w:tr>
      <w:tr w:rsidR="002F0B91" w:rsidRPr="00642172">
        <w:tc>
          <w:tcPr>
            <w:tcW w:w="5602" w:type="dxa"/>
            <w:vAlign w:val="bottom"/>
          </w:tcPr>
          <w:p w:rsidR="002F0B91" w:rsidRPr="00F71917" w:rsidRDefault="002F0B91" w:rsidP="003544B1">
            <w:pPr>
              <w:numPr>
                <w:ilvl w:val="0"/>
                <w:numId w:val="13"/>
              </w:numPr>
              <w:ind w:left="354" w:hanging="36"/>
              <w:rPr>
                <w:lang w:val="uk-UA"/>
              </w:rPr>
            </w:pPr>
            <w:r w:rsidRPr="00F71917">
              <w:rPr>
                <w:lang w:val="uk-UA"/>
              </w:rPr>
              <w:t>Інша, яка саме</w:t>
            </w:r>
          </w:p>
        </w:tc>
        <w:tc>
          <w:tcPr>
            <w:tcW w:w="2221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15</w:t>
            </w:r>
          </w:p>
        </w:tc>
        <w:tc>
          <w:tcPr>
            <w:tcW w:w="1922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14</w:t>
            </w:r>
          </w:p>
        </w:tc>
      </w:tr>
      <w:tr w:rsidR="003416DA" w:rsidRPr="00642172">
        <w:tc>
          <w:tcPr>
            <w:tcW w:w="9745" w:type="dxa"/>
            <w:gridSpan w:val="3"/>
            <w:shd w:val="clear" w:color="auto" w:fill="DAEEF3"/>
            <w:vAlign w:val="center"/>
          </w:tcPr>
          <w:p w:rsidR="003416DA" w:rsidRPr="00F71917" w:rsidRDefault="003416DA" w:rsidP="003416DA">
            <w:pPr>
              <w:rPr>
                <w:b/>
                <w:lang w:val="uk-UA"/>
              </w:rPr>
            </w:pPr>
            <w:r w:rsidRPr="00F71917">
              <w:rPr>
                <w:b/>
                <w:lang w:val="uk-UA"/>
              </w:rPr>
              <w:t>Проводять у навчальному закладі роботу з профілактики шкідливих звичок, протидії епідемії ВІЛ/СНІДу на основі життєвих навичок:</w:t>
            </w:r>
          </w:p>
        </w:tc>
      </w:tr>
      <w:tr w:rsidR="002F0B91" w:rsidRPr="00642172">
        <w:tc>
          <w:tcPr>
            <w:tcW w:w="5602" w:type="dxa"/>
          </w:tcPr>
          <w:p w:rsidR="002F0B91" w:rsidRPr="00F71917" w:rsidRDefault="002F0B91" w:rsidP="00E0127E">
            <w:pPr>
              <w:numPr>
                <w:ilvl w:val="0"/>
                <w:numId w:val="6"/>
              </w:numPr>
              <w:rPr>
                <w:lang w:val="uk-UA"/>
              </w:rPr>
            </w:pPr>
            <w:r w:rsidRPr="00F71917">
              <w:rPr>
                <w:lang w:val="uk-UA"/>
              </w:rPr>
              <w:t xml:space="preserve">1-3 роки                </w:t>
            </w:r>
          </w:p>
        </w:tc>
        <w:tc>
          <w:tcPr>
            <w:tcW w:w="2221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28</w:t>
            </w:r>
          </w:p>
        </w:tc>
        <w:tc>
          <w:tcPr>
            <w:tcW w:w="1922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43</w:t>
            </w:r>
          </w:p>
        </w:tc>
      </w:tr>
      <w:tr w:rsidR="002F0B91" w:rsidRPr="00642172">
        <w:tc>
          <w:tcPr>
            <w:tcW w:w="5602" w:type="dxa"/>
          </w:tcPr>
          <w:p w:rsidR="002F0B91" w:rsidRPr="00F71917" w:rsidRDefault="002F0B91" w:rsidP="00E0127E">
            <w:pPr>
              <w:numPr>
                <w:ilvl w:val="0"/>
                <w:numId w:val="6"/>
              </w:numPr>
              <w:rPr>
                <w:lang w:val="uk-UA"/>
              </w:rPr>
            </w:pPr>
            <w:r w:rsidRPr="00F71917">
              <w:rPr>
                <w:lang w:val="uk-UA"/>
              </w:rPr>
              <w:t xml:space="preserve">4-5 років                 </w:t>
            </w:r>
          </w:p>
        </w:tc>
        <w:tc>
          <w:tcPr>
            <w:tcW w:w="2221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18</w:t>
            </w:r>
          </w:p>
        </w:tc>
        <w:tc>
          <w:tcPr>
            <w:tcW w:w="1922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22</w:t>
            </w:r>
          </w:p>
        </w:tc>
      </w:tr>
      <w:tr w:rsidR="002F0B91" w:rsidRPr="00642172">
        <w:tc>
          <w:tcPr>
            <w:tcW w:w="5602" w:type="dxa"/>
          </w:tcPr>
          <w:p w:rsidR="002F0B91" w:rsidRPr="00F71917" w:rsidRDefault="002F0B91" w:rsidP="00E0127E">
            <w:pPr>
              <w:numPr>
                <w:ilvl w:val="0"/>
                <w:numId w:val="6"/>
              </w:numPr>
              <w:rPr>
                <w:lang w:val="uk-UA"/>
              </w:rPr>
            </w:pPr>
            <w:r w:rsidRPr="00F71917">
              <w:rPr>
                <w:lang w:val="uk-UA"/>
              </w:rPr>
              <w:t xml:space="preserve">6-10 років                   </w:t>
            </w:r>
          </w:p>
        </w:tc>
        <w:tc>
          <w:tcPr>
            <w:tcW w:w="2221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24</w:t>
            </w:r>
          </w:p>
        </w:tc>
        <w:tc>
          <w:tcPr>
            <w:tcW w:w="1922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21</w:t>
            </w:r>
          </w:p>
        </w:tc>
      </w:tr>
      <w:tr w:rsidR="002F0B91" w:rsidRPr="00642172">
        <w:tc>
          <w:tcPr>
            <w:tcW w:w="5602" w:type="dxa"/>
          </w:tcPr>
          <w:p w:rsidR="002F0B91" w:rsidRPr="00F71917" w:rsidRDefault="002F0B91" w:rsidP="00E0127E">
            <w:pPr>
              <w:numPr>
                <w:ilvl w:val="0"/>
                <w:numId w:val="6"/>
              </w:numPr>
              <w:rPr>
                <w:lang w:val="uk-UA"/>
              </w:rPr>
            </w:pPr>
            <w:r w:rsidRPr="00F71917">
              <w:rPr>
                <w:lang w:val="uk-UA"/>
              </w:rPr>
              <w:t>більше 10 років</w:t>
            </w:r>
          </w:p>
        </w:tc>
        <w:tc>
          <w:tcPr>
            <w:tcW w:w="2221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30</w:t>
            </w:r>
          </w:p>
        </w:tc>
        <w:tc>
          <w:tcPr>
            <w:tcW w:w="1922" w:type="dxa"/>
            <w:vAlign w:val="center"/>
          </w:tcPr>
          <w:p w:rsidR="002F0B91" w:rsidRPr="00F71917" w:rsidRDefault="002F0B91" w:rsidP="003416DA">
            <w:pPr>
              <w:jc w:val="center"/>
            </w:pPr>
            <w:r w:rsidRPr="00F71917">
              <w:t>14</w:t>
            </w:r>
          </w:p>
        </w:tc>
      </w:tr>
    </w:tbl>
    <w:p w:rsidR="005B68F6" w:rsidRDefault="004156A5" w:rsidP="005B68F6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1.1</w:t>
      </w:r>
    </w:p>
    <w:p w:rsidR="00A62886" w:rsidRPr="00A62886" w:rsidRDefault="00617E71" w:rsidP="003C0CE6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886325" cy="2771775"/>
            <wp:effectExtent l="0" t="0" r="0" b="0"/>
            <wp:docPr id="3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7088B" w:rsidRPr="009538DB" w:rsidRDefault="0017088B" w:rsidP="0017088B">
      <w:pPr>
        <w:widowControl w:val="0"/>
        <w:autoSpaceDE w:val="0"/>
        <w:autoSpaceDN w:val="0"/>
        <w:adjustRightInd w:val="0"/>
        <w:jc w:val="both"/>
        <w:rPr>
          <w:color w:val="C00000"/>
          <w:lang w:val="uk-UA"/>
        </w:rPr>
      </w:pP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61"/>
        <w:gridCol w:w="26"/>
        <w:gridCol w:w="2410"/>
        <w:gridCol w:w="26"/>
        <w:gridCol w:w="1922"/>
      </w:tblGrid>
      <w:tr w:rsidR="00DE5E9B"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DE5E9B" w:rsidRDefault="00DE5E9B" w:rsidP="00360D56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>Характеристика</w:t>
            </w:r>
          </w:p>
        </w:tc>
        <w:tc>
          <w:tcPr>
            <w:tcW w:w="4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DE5E9B" w:rsidRDefault="00DE5E9B" w:rsidP="00360D56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Відносний показник, %</w:t>
            </w:r>
          </w:p>
        </w:tc>
      </w:tr>
      <w:tr w:rsidR="00DE5E9B">
        <w:tc>
          <w:tcPr>
            <w:tcW w:w="5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DE5E9B" w:rsidRDefault="00DE5E9B" w:rsidP="00360D56">
            <w:pPr>
              <w:rPr>
                <w:b/>
                <w:lang w:val="uk-UA"/>
              </w:rPr>
            </w:pPr>
          </w:p>
        </w:tc>
        <w:tc>
          <w:tcPr>
            <w:tcW w:w="2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DE5E9B" w:rsidRDefault="00DE5E9B" w:rsidP="00360D56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І етап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DE5E9B" w:rsidRDefault="00DE5E9B" w:rsidP="00360D56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ІІ етап</w:t>
            </w:r>
          </w:p>
        </w:tc>
      </w:tr>
      <w:tr w:rsidR="00DE5E9B" w:rsidRPr="00835696">
        <w:tc>
          <w:tcPr>
            <w:tcW w:w="9745" w:type="dxa"/>
            <w:gridSpan w:val="5"/>
            <w:shd w:val="clear" w:color="auto" w:fill="DAEEF3"/>
            <w:vAlign w:val="center"/>
          </w:tcPr>
          <w:p w:rsidR="00DE5E9B" w:rsidRDefault="00DE5E9B" w:rsidP="00360D56">
            <w:pPr>
              <w:tabs>
                <w:tab w:val="left" w:pos="720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Проходили курси підвищення кваліфікації/тренінг з методики викладання факультативних курсів «Захисти себе від ВІЛ», «Школа проти СНІДу» для учнівської молоді</w:t>
            </w:r>
            <w:r w:rsidR="00EF2302">
              <w:rPr>
                <w:b/>
                <w:lang w:val="uk-UA"/>
              </w:rPr>
              <w:t xml:space="preserve"> **</w:t>
            </w:r>
            <w:r w:rsidRPr="00642172">
              <w:rPr>
                <w:b/>
                <w:lang w:val="uk-UA"/>
              </w:rPr>
              <w:t xml:space="preserve">: </w:t>
            </w:r>
          </w:p>
        </w:tc>
      </w:tr>
      <w:tr w:rsidR="00DE5E9B" w:rsidRPr="00642172">
        <w:tc>
          <w:tcPr>
            <w:tcW w:w="5361" w:type="dxa"/>
          </w:tcPr>
          <w:p w:rsidR="00DE5E9B" w:rsidRPr="00642172" w:rsidRDefault="00DE5E9B" w:rsidP="00360D56">
            <w:pPr>
              <w:ind w:firstLine="459"/>
              <w:rPr>
                <w:lang w:val="uk-UA"/>
              </w:rPr>
            </w:pPr>
            <w:r>
              <w:rPr>
                <w:lang w:val="uk-UA"/>
              </w:rPr>
              <w:t>Так</w:t>
            </w:r>
          </w:p>
        </w:tc>
        <w:tc>
          <w:tcPr>
            <w:tcW w:w="2436" w:type="dxa"/>
            <w:gridSpan w:val="2"/>
            <w:vAlign w:val="center"/>
          </w:tcPr>
          <w:p w:rsidR="00DE5E9B" w:rsidRPr="00642172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59</w:t>
            </w:r>
          </w:p>
        </w:tc>
        <w:tc>
          <w:tcPr>
            <w:tcW w:w="1948" w:type="dxa"/>
            <w:gridSpan w:val="2"/>
          </w:tcPr>
          <w:p w:rsidR="00DE5E9B" w:rsidRPr="00642172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88</w:t>
            </w:r>
          </w:p>
        </w:tc>
      </w:tr>
      <w:tr w:rsidR="00DE5E9B" w:rsidRPr="00642172">
        <w:tc>
          <w:tcPr>
            <w:tcW w:w="9745" w:type="dxa"/>
            <w:gridSpan w:val="5"/>
            <w:shd w:val="clear" w:color="auto" w:fill="DAEEF3"/>
          </w:tcPr>
          <w:p w:rsidR="00DE5E9B" w:rsidRPr="00642172" w:rsidRDefault="00DE5E9B" w:rsidP="00360D56">
            <w:pPr>
              <w:jc w:val="both"/>
              <w:rPr>
                <w:b/>
                <w:lang w:val="uk-UA"/>
              </w:rPr>
            </w:pPr>
            <w:r w:rsidRPr="00642172">
              <w:rPr>
                <w:b/>
                <w:lang w:val="uk-UA"/>
              </w:rPr>
              <w:t>Мають сертифікат про проходження курсів з методики навчання учнів на основі життєвих навичок:</w:t>
            </w:r>
          </w:p>
        </w:tc>
      </w:tr>
      <w:tr w:rsidR="00DE5E9B" w:rsidRPr="00642172">
        <w:tc>
          <w:tcPr>
            <w:tcW w:w="5361" w:type="dxa"/>
          </w:tcPr>
          <w:p w:rsidR="00DE5E9B" w:rsidRPr="00642172" w:rsidRDefault="00DE5E9B" w:rsidP="00360D56">
            <w:pPr>
              <w:ind w:left="360"/>
              <w:rPr>
                <w:lang w:val="uk-UA"/>
              </w:rPr>
            </w:pPr>
            <w:r w:rsidRPr="00642172">
              <w:rPr>
                <w:lang w:val="uk-UA"/>
              </w:rPr>
              <w:t>Так</w:t>
            </w:r>
          </w:p>
        </w:tc>
        <w:tc>
          <w:tcPr>
            <w:tcW w:w="2436" w:type="dxa"/>
            <w:gridSpan w:val="2"/>
            <w:vAlign w:val="center"/>
          </w:tcPr>
          <w:p w:rsidR="00DE5E9B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  <w:p w:rsidR="00DE5E9B" w:rsidRPr="00642172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948" w:type="dxa"/>
            <w:gridSpan w:val="2"/>
          </w:tcPr>
          <w:p w:rsidR="00DE5E9B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  <w:p w:rsidR="00DE5E9B" w:rsidRPr="00642172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DE5E9B" w:rsidRPr="00642172">
        <w:tc>
          <w:tcPr>
            <w:tcW w:w="9745" w:type="dxa"/>
            <w:gridSpan w:val="5"/>
            <w:shd w:val="clear" w:color="auto" w:fill="DAEEF3"/>
            <w:vAlign w:val="center"/>
          </w:tcPr>
          <w:p w:rsidR="00DE5E9B" w:rsidRPr="00642172" w:rsidRDefault="00DE5E9B" w:rsidP="00360D56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Проходили</w:t>
            </w:r>
            <w:r w:rsidRPr="00C70C82">
              <w:rPr>
                <w:b/>
                <w:lang w:val="uk-UA"/>
              </w:rPr>
              <w:t xml:space="preserve"> навчання з питань інтеграції ВІЛ-позитивних дітей у навчальні заклади:</w:t>
            </w:r>
          </w:p>
        </w:tc>
      </w:tr>
      <w:tr w:rsidR="00DE5E9B" w:rsidRPr="00642172">
        <w:tc>
          <w:tcPr>
            <w:tcW w:w="5361" w:type="dxa"/>
            <w:vAlign w:val="bottom"/>
          </w:tcPr>
          <w:p w:rsidR="00DE5E9B" w:rsidRPr="00DD2EE3" w:rsidRDefault="00DE5E9B" w:rsidP="00360D56">
            <w:pPr>
              <w:ind w:firstLine="396"/>
              <w:rPr>
                <w:lang w:val="uk-UA"/>
              </w:rPr>
            </w:pPr>
            <w:r w:rsidRPr="00465364">
              <w:rPr>
                <w:b/>
                <w:lang w:val="uk-UA"/>
              </w:rPr>
              <w:t>ТАК</w:t>
            </w:r>
            <w:r>
              <w:rPr>
                <w:lang w:val="uk-UA"/>
              </w:rPr>
              <w:t>, зокрема:</w:t>
            </w:r>
          </w:p>
        </w:tc>
        <w:tc>
          <w:tcPr>
            <w:tcW w:w="2436" w:type="dxa"/>
            <w:gridSpan w:val="2"/>
            <w:vAlign w:val="center"/>
          </w:tcPr>
          <w:p w:rsidR="00DE5E9B" w:rsidRPr="00706404" w:rsidRDefault="00DE5E9B" w:rsidP="001A256C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06404">
              <w:rPr>
                <w:rFonts w:ascii="Arial" w:hAnsi="Arial" w:cs="Arial"/>
                <w:sz w:val="20"/>
                <w:szCs w:val="20"/>
                <w:lang w:val="uk-UA"/>
              </w:rPr>
              <w:t>70</w:t>
            </w:r>
          </w:p>
        </w:tc>
        <w:tc>
          <w:tcPr>
            <w:tcW w:w="1948" w:type="dxa"/>
            <w:gridSpan w:val="2"/>
            <w:vAlign w:val="center"/>
          </w:tcPr>
          <w:p w:rsidR="00DE5E9B" w:rsidRPr="00706404" w:rsidRDefault="00DE5E9B" w:rsidP="001A256C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06404">
              <w:rPr>
                <w:rFonts w:ascii="Arial" w:hAnsi="Arial" w:cs="Arial"/>
                <w:sz w:val="20"/>
                <w:szCs w:val="20"/>
                <w:lang w:val="uk-UA"/>
              </w:rPr>
              <w:t>100</w:t>
            </w:r>
          </w:p>
        </w:tc>
      </w:tr>
      <w:tr w:rsidR="005F1A46" w:rsidRPr="00642172">
        <w:tc>
          <w:tcPr>
            <w:tcW w:w="5361" w:type="dxa"/>
            <w:vAlign w:val="bottom"/>
          </w:tcPr>
          <w:p w:rsidR="005F1A46" w:rsidRPr="00F1297B" w:rsidRDefault="005F1A46" w:rsidP="005F1A46">
            <w:pPr>
              <w:ind w:firstLine="396"/>
              <w:rPr>
                <w:lang w:val="uk-UA"/>
              </w:rPr>
            </w:pPr>
            <w:r w:rsidRPr="00F1297B">
              <w:rPr>
                <w:lang w:val="uk-UA"/>
              </w:rPr>
              <w:t>Так, у рамках Проекту на ре</w:t>
            </w:r>
            <w:r w:rsidR="005E6332">
              <w:rPr>
                <w:lang w:val="uk-UA"/>
              </w:rPr>
              <w:t>-</w:t>
            </w:r>
            <w:r w:rsidRPr="00F1297B">
              <w:rPr>
                <w:lang w:val="uk-UA"/>
              </w:rPr>
              <w:t xml:space="preserve">фреш </w:t>
            </w:r>
            <w:r w:rsidR="00F1297B" w:rsidRPr="00F1297B">
              <w:rPr>
                <w:lang w:val="uk-UA"/>
              </w:rPr>
              <w:t>тренінгах</w:t>
            </w:r>
            <w:r w:rsidR="00330317">
              <w:rPr>
                <w:lang w:val="uk-UA"/>
              </w:rPr>
              <w:t>:</w:t>
            </w:r>
          </w:p>
        </w:tc>
        <w:tc>
          <w:tcPr>
            <w:tcW w:w="2436" w:type="dxa"/>
            <w:gridSpan w:val="2"/>
            <w:vAlign w:val="center"/>
          </w:tcPr>
          <w:p w:rsidR="005F1A46" w:rsidRPr="00706404" w:rsidRDefault="00DD2404" w:rsidP="00360D56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06404">
              <w:rPr>
                <w:rFonts w:ascii="Arial" w:hAnsi="Arial" w:cs="Arial"/>
                <w:sz w:val="20"/>
                <w:szCs w:val="20"/>
                <w:lang w:val="uk-UA"/>
              </w:rPr>
              <w:t>0</w:t>
            </w:r>
          </w:p>
        </w:tc>
        <w:tc>
          <w:tcPr>
            <w:tcW w:w="1948" w:type="dxa"/>
            <w:gridSpan w:val="2"/>
            <w:vAlign w:val="center"/>
          </w:tcPr>
          <w:p w:rsidR="005F1A46" w:rsidRPr="00706404" w:rsidRDefault="00F1297B" w:rsidP="00360D56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706404">
              <w:rPr>
                <w:rFonts w:ascii="Arial" w:hAnsi="Arial" w:cs="Arial"/>
                <w:sz w:val="20"/>
                <w:szCs w:val="20"/>
                <w:lang w:val="uk-UA"/>
              </w:rPr>
              <w:t>100</w:t>
            </w:r>
          </w:p>
        </w:tc>
      </w:tr>
      <w:tr w:rsidR="00DE5E9B" w:rsidRPr="00642172">
        <w:tc>
          <w:tcPr>
            <w:tcW w:w="5361" w:type="dxa"/>
            <w:vAlign w:val="bottom"/>
          </w:tcPr>
          <w:p w:rsidR="00DE5E9B" w:rsidRPr="00DD2EE3" w:rsidRDefault="00DE5E9B" w:rsidP="00360D56">
            <w:pPr>
              <w:ind w:firstLine="396"/>
              <w:rPr>
                <w:lang w:val="uk-UA"/>
              </w:rPr>
            </w:pPr>
            <w:r w:rsidRPr="00DD2EE3">
              <w:rPr>
                <w:lang w:val="uk-UA"/>
              </w:rPr>
              <w:t xml:space="preserve">Так, на тренінгу з формування толерантного ставлення до ВІЛ-позитивних дітей в інституті післядипломної освіти </w:t>
            </w:r>
          </w:p>
        </w:tc>
        <w:tc>
          <w:tcPr>
            <w:tcW w:w="2436" w:type="dxa"/>
            <w:gridSpan w:val="2"/>
            <w:vAlign w:val="center"/>
          </w:tcPr>
          <w:p w:rsidR="00DE5E9B" w:rsidRPr="00706404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706404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948" w:type="dxa"/>
            <w:gridSpan w:val="2"/>
            <w:vAlign w:val="center"/>
          </w:tcPr>
          <w:p w:rsidR="00DE5E9B" w:rsidRPr="00706404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  <w:highlight w:val="red"/>
                <w:lang w:val="uk-UA"/>
              </w:rPr>
            </w:pPr>
            <w:r w:rsidRPr="00706404">
              <w:rPr>
                <w:rFonts w:ascii="Arial" w:hAnsi="Arial" w:cs="Arial"/>
                <w:sz w:val="20"/>
                <w:szCs w:val="20"/>
                <w:lang w:val="uk-UA"/>
              </w:rPr>
              <w:t>74</w:t>
            </w:r>
          </w:p>
        </w:tc>
      </w:tr>
      <w:tr w:rsidR="00DE5E9B" w:rsidRPr="00642172">
        <w:tc>
          <w:tcPr>
            <w:tcW w:w="5361" w:type="dxa"/>
            <w:vAlign w:val="bottom"/>
          </w:tcPr>
          <w:p w:rsidR="00DE5E9B" w:rsidRPr="00DD2EE3" w:rsidRDefault="00DE5E9B" w:rsidP="00360D56">
            <w:pPr>
              <w:ind w:firstLine="396"/>
              <w:rPr>
                <w:lang w:val="uk-UA"/>
              </w:rPr>
            </w:pPr>
            <w:r w:rsidRPr="00DD2EE3">
              <w:rPr>
                <w:lang w:val="uk-UA"/>
              </w:rPr>
              <w:t>Так, в районному методичному кабінеті</w:t>
            </w:r>
          </w:p>
        </w:tc>
        <w:tc>
          <w:tcPr>
            <w:tcW w:w="2436" w:type="dxa"/>
            <w:gridSpan w:val="2"/>
            <w:vAlign w:val="center"/>
          </w:tcPr>
          <w:p w:rsidR="00DE5E9B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948" w:type="dxa"/>
            <w:gridSpan w:val="2"/>
            <w:vAlign w:val="center"/>
          </w:tcPr>
          <w:p w:rsidR="00DE5E9B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DE5E9B" w:rsidRPr="00642172">
        <w:tc>
          <w:tcPr>
            <w:tcW w:w="5361" w:type="dxa"/>
            <w:vAlign w:val="bottom"/>
          </w:tcPr>
          <w:p w:rsidR="00DE5E9B" w:rsidRPr="00DD2EE3" w:rsidRDefault="00DE5E9B" w:rsidP="00360D56">
            <w:pPr>
              <w:ind w:firstLine="396"/>
              <w:rPr>
                <w:lang w:val="uk-UA"/>
              </w:rPr>
            </w:pPr>
            <w:r w:rsidRPr="00DD2EE3">
              <w:rPr>
                <w:lang w:val="uk-UA"/>
              </w:rPr>
              <w:t>Так, у своєму навчальному закладі</w:t>
            </w:r>
          </w:p>
        </w:tc>
        <w:tc>
          <w:tcPr>
            <w:tcW w:w="2436" w:type="dxa"/>
            <w:gridSpan w:val="2"/>
            <w:vAlign w:val="center"/>
          </w:tcPr>
          <w:p w:rsidR="00DE5E9B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948" w:type="dxa"/>
            <w:gridSpan w:val="2"/>
            <w:vAlign w:val="center"/>
          </w:tcPr>
          <w:p w:rsidR="00DE5E9B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DE5E9B" w:rsidRPr="00642172">
        <w:tc>
          <w:tcPr>
            <w:tcW w:w="5361" w:type="dxa"/>
            <w:vAlign w:val="bottom"/>
          </w:tcPr>
          <w:p w:rsidR="00DE5E9B" w:rsidRPr="00DD2EE3" w:rsidRDefault="00DE5E9B" w:rsidP="00360D56">
            <w:pPr>
              <w:ind w:firstLine="396"/>
              <w:rPr>
                <w:lang w:val="uk-UA"/>
              </w:rPr>
            </w:pPr>
            <w:r w:rsidRPr="008432DA">
              <w:rPr>
                <w:lang w:val="uk-UA"/>
              </w:rPr>
              <w:t>Так, інше. Де саме</w:t>
            </w:r>
          </w:p>
        </w:tc>
        <w:tc>
          <w:tcPr>
            <w:tcW w:w="2436" w:type="dxa"/>
            <w:gridSpan w:val="2"/>
            <w:vAlign w:val="center"/>
          </w:tcPr>
          <w:p w:rsidR="00DE5E9B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48" w:type="dxa"/>
            <w:gridSpan w:val="2"/>
            <w:vAlign w:val="center"/>
          </w:tcPr>
          <w:p w:rsidR="00DE5E9B" w:rsidRPr="008E22D7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E5E9B" w:rsidRPr="00642172">
        <w:tc>
          <w:tcPr>
            <w:tcW w:w="5361" w:type="dxa"/>
            <w:vAlign w:val="bottom"/>
          </w:tcPr>
          <w:p w:rsidR="00DE5E9B" w:rsidRPr="00465364" w:rsidRDefault="00DE5E9B" w:rsidP="00360D56">
            <w:pPr>
              <w:ind w:firstLine="396"/>
              <w:rPr>
                <w:b/>
                <w:highlight w:val="red"/>
                <w:lang w:val="uk-UA"/>
              </w:rPr>
            </w:pPr>
            <w:r w:rsidRPr="00465364">
              <w:rPr>
                <w:b/>
                <w:lang w:val="uk-UA"/>
              </w:rPr>
              <w:t>Ні</w:t>
            </w:r>
          </w:p>
        </w:tc>
        <w:tc>
          <w:tcPr>
            <w:tcW w:w="2436" w:type="dxa"/>
            <w:gridSpan w:val="2"/>
            <w:vAlign w:val="center"/>
          </w:tcPr>
          <w:p w:rsidR="00DE5E9B" w:rsidRPr="002C054F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  <w:highlight w:val="red"/>
                <w:lang w:val="uk-UA"/>
              </w:rPr>
            </w:pPr>
            <w:r w:rsidRPr="00DD2404">
              <w:rPr>
                <w:rFonts w:ascii="Arial" w:hAnsi="Arial" w:cs="Arial"/>
                <w:sz w:val="20"/>
                <w:szCs w:val="20"/>
                <w:lang w:val="uk-UA"/>
              </w:rPr>
              <w:t>30</w:t>
            </w:r>
          </w:p>
        </w:tc>
        <w:tc>
          <w:tcPr>
            <w:tcW w:w="1948" w:type="dxa"/>
            <w:gridSpan w:val="2"/>
            <w:vAlign w:val="center"/>
          </w:tcPr>
          <w:p w:rsidR="00DE5E9B" w:rsidRPr="00706404" w:rsidRDefault="00DE5E9B" w:rsidP="00360D56">
            <w:pPr>
              <w:jc w:val="center"/>
              <w:rPr>
                <w:rFonts w:ascii="Arial" w:hAnsi="Arial" w:cs="Arial"/>
                <w:sz w:val="20"/>
                <w:szCs w:val="20"/>
                <w:highlight w:val="red"/>
                <w:lang w:val="uk-UA"/>
              </w:rPr>
            </w:pPr>
            <w:r w:rsidRPr="00706404">
              <w:rPr>
                <w:rFonts w:ascii="Arial" w:hAnsi="Arial" w:cs="Arial"/>
                <w:sz w:val="20"/>
                <w:szCs w:val="20"/>
                <w:lang w:val="uk-UA"/>
              </w:rPr>
              <w:t>0</w:t>
            </w:r>
          </w:p>
        </w:tc>
      </w:tr>
    </w:tbl>
    <w:p w:rsidR="008E4393" w:rsidRPr="0091793A" w:rsidRDefault="008E4393" w:rsidP="008E4393">
      <w:pPr>
        <w:jc w:val="both"/>
        <w:rPr>
          <w:lang w:val="uk-UA"/>
        </w:rPr>
      </w:pPr>
      <w:r w:rsidRPr="0091793A">
        <w:rPr>
          <w:lang w:val="uk-UA"/>
        </w:rPr>
        <w:t>** Звертаємо увагу, що предмет «Основи здоров’я» та факультативні курси для дітей і учнівської молоді з формування здорового способу життя і профілактики ВІЛ-інфекції викладають вчителі і педагогічні працівники, які мають документ/</w:t>
      </w:r>
      <w:r w:rsidR="0091793A" w:rsidRPr="0091793A">
        <w:rPr>
          <w:lang w:val="uk-UA"/>
        </w:rPr>
        <w:t>сертифікат</w:t>
      </w:r>
      <w:r w:rsidRPr="0091793A">
        <w:rPr>
          <w:lang w:val="uk-UA"/>
        </w:rPr>
        <w:t xml:space="preserve"> про проходження навчання за методикою розвитку життєвих навичок (наказ Міністерства освіти і науки, молоді та спорту України від 17.08.2011 № 982 «Про виконання Загальнодержавної програми забезпечення профілактики ВІЛ-інфекції, лікування, догляду та підтримки ВІЛ-інфікованих і хворих на СНІД щодо підготовки педагогічних працівників та охоплення навчанням учнівської молоді за програмами розвитку життєвих навичок»). </w:t>
      </w:r>
    </w:p>
    <w:p w:rsidR="00A62886" w:rsidRPr="0091793A" w:rsidRDefault="00A62886">
      <w:pPr>
        <w:rPr>
          <w:lang w:val="uk-UA"/>
        </w:rPr>
      </w:pPr>
    </w:p>
    <w:p w:rsidR="001B0696" w:rsidRDefault="006A2E2F" w:rsidP="00872E72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опитуванні взяли </w:t>
      </w:r>
      <w:r w:rsidRPr="00642172">
        <w:rPr>
          <w:sz w:val="28"/>
          <w:szCs w:val="28"/>
          <w:lang w:val="uk-UA"/>
        </w:rPr>
        <w:t xml:space="preserve">участь </w:t>
      </w:r>
      <w:r w:rsidR="004109C5" w:rsidRPr="00847B8B">
        <w:rPr>
          <w:b/>
          <w:sz w:val="28"/>
          <w:szCs w:val="28"/>
          <w:lang w:val="uk-UA"/>
        </w:rPr>
        <w:t>12</w:t>
      </w:r>
      <w:r w:rsidRPr="00847B8B">
        <w:rPr>
          <w:b/>
          <w:sz w:val="28"/>
          <w:szCs w:val="28"/>
          <w:lang w:val="uk-UA"/>
        </w:rPr>
        <w:t> 0</w:t>
      </w:r>
      <w:r w:rsidR="004109C5" w:rsidRPr="00847B8B">
        <w:rPr>
          <w:b/>
          <w:sz w:val="28"/>
          <w:szCs w:val="28"/>
          <w:lang w:val="uk-UA"/>
        </w:rPr>
        <w:t>5</w:t>
      </w:r>
      <w:r w:rsidR="00EA669B" w:rsidRPr="009A05D2">
        <w:rPr>
          <w:b/>
          <w:sz w:val="28"/>
          <w:szCs w:val="28"/>
        </w:rPr>
        <w:t>1</w:t>
      </w:r>
      <w:r>
        <w:rPr>
          <w:sz w:val="28"/>
          <w:szCs w:val="28"/>
          <w:lang w:val="uk-UA"/>
        </w:rPr>
        <w:t xml:space="preserve"> </w:t>
      </w:r>
      <w:r w:rsidRPr="00642172">
        <w:rPr>
          <w:sz w:val="28"/>
          <w:szCs w:val="28"/>
          <w:lang w:val="uk-UA"/>
        </w:rPr>
        <w:t>уч</w:t>
      </w:r>
      <w:r w:rsidR="00AE0AB5">
        <w:rPr>
          <w:sz w:val="28"/>
          <w:szCs w:val="28"/>
          <w:lang w:val="uk-UA"/>
        </w:rPr>
        <w:t>е</w:t>
      </w:r>
      <w:r w:rsidRPr="00642172">
        <w:rPr>
          <w:sz w:val="28"/>
          <w:szCs w:val="28"/>
          <w:lang w:val="uk-UA"/>
        </w:rPr>
        <w:t>н</w:t>
      </w:r>
      <w:r w:rsidR="00AE0AB5">
        <w:rPr>
          <w:sz w:val="28"/>
          <w:szCs w:val="28"/>
          <w:lang w:val="uk-UA"/>
        </w:rPr>
        <w:t>ь</w:t>
      </w:r>
      <w:r w:rsidRPr="00642172">
        <w:rPr>
          <w:sz w:val="28"/>
          <w:szCs w:val="28"/>
          <w:lang w:val="uk-UA"/>
        </w:rPr>
        <w:t xml:space="preserve"> </w:t>
      </w:r>
      <w:r w:rsidR="006F2790" w:rsidRPr="00BD4614">
        <w:rPr>
          <w:sz w:val="28"/>
          <w:szCs w:val="28"/>
          <w:lang w:val="uk-UA"/>
        </w:rPr>
        <w:t>15-17 років</w:t>
      </w:r>
      <w:r w:rsidR="00B43235">
        <w:rPr>
          <w:sz w:val="28"/>
          <w:szCs w:val="28"/>
          <w:lang w:val="uk-UA"/>
        </w:rPr>
        <w:t xml:space="preserve"> з </w:t>
      </w:r>
      <w:r w:rsidR="0022776E">
        <w:rPr>
          <w:sz w:val="28"/>
          <w:szCs w:val="28"/>
          <w:lang w:val="uk-UA"/>
        </w:rPr>
        <w:t>міських</w:t>
      </w:r>
      <w:r w:rsidR="00B43235">
        <w:rPr>
          <w:sz w:val="28"/>
          <w:szCs w:val="28"/>
          <w:lang w:val="uk-UA"/>
        </w:rPr>
        <w:t xml:space="preserve"> та </w:t>
      </w:r>
      <w:r w:rsidR="00832E07">
        <w:rPr>
          <w:sz w:val="28"/>
          <w:szCs w:val="28"/>
          <w:lang w:val="uk-UA"/>
        </w:rPr>
        <w:t>сі</w:t>
      </w:r>
      <w:r w:rsidR="0022776E">
        <w:rPr>
          <w:sz w:val="28"/>
          <w:szCs w:val="28"/>
          <w:lang w:val="uk-UA"/>
        </w:rPr>
        <w:t>льськи</w:t>
      </w:r>
      <w:r w:rsidR="00832E07">
        <w:rPr>
          <w:sz w:val="28"/>
          <w:szCs w:val="28"/>
          <w:lang w:val="uk-UA"/>
        </w:rPr>
        <w:t>х</w:t>
      </w:r>
      <w:r w:rsidR="0022776E">
        <w:rPr>
          <w:sz w:val="28"/>
          <w:szCs w:val="28"/>
          <w:lang w:val="uk-UA"/>
        </w:rPr>
        <w:t xml:space="preserve"> </w:t>
      </w:r>
      <w:r w:rsidR="006F2790">
        <w:rPr>
          <w:sz w:val="28"/>
          <w:szCs w:val="28"/>
          <w:lang w:val="uk-UA"/>
        </w:rPr>
        <w:t>загальноосвітніх навчальних закладів</w:t>
      </w:r>
      <w:r w:rsidR="00247D18">
        <w:rPr>
          <w:sz w:val="28"/>
          <w:szCs w:val="28"/>
          <w:lang w:val="uk-UA"/>
        </w:rPr>
        <w:t xml:space="preserve">. </w:t>
      </w:r>
      <w:r w:rsidR="009627CC" w:rsidRPr="00642172">
        <w:rPr>
          <w:sz w:val="28"/>
          <w:szCs w:val="28"/>
          <w:lang w:val="uk-UA"/>
        </w:rPr>
        <w:t>Серед них</w:t>
      </w:r>
      <w:r w:rsidR="009627CC">
        <w:rPr>
          <w:sz w:val="28"/>
          <w:szCs w:val="28"/>
          <w:lang w:val="uk-UA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3284"/>
        <w:gridCol w:w="3285"/>
      </w:tblGrid>
      <w:tr w:rsidR="001A3892" w:rsidRPr="00910185">
        <w:tc>
          <w:tcPr>
            <w:tcW w:w="3284" w:type="dxa"/>
            <w:vMerge w:val="restart"/>
            <w:shd w:val="clear" w:color="auto" w:fill="DBE5F1"/>
            <w:vAlign w:val="center"/>
          </w:tcPr>
          <w:p w:rsidR="001A3892" w:rsidRPr="00910185" w:rsidRDefault="001A3892" w:rsidP="001A3892">
            <w:pPr>
              <w:jc w:val="center"/>
              <w:rPr>
                <w:sz w:val="28"/>
                <w:szCs w:val="28"/>
                <w:lang w:val="uk-UA"/>
              </w:rPr>
            </w:pPr>
            <w:r w:rsidRPr="00910185">
              <w:rPr>
                <w:b/>
                <w:lang w:val="uk-UA"/>
              </w:rPr>
              <w:t>Характеристика</w:t>
            </w:r>
          </w:p>
        </w:tc>
        <w:tc>
          <w:tcPr>
            <w:tcW w:w="6569" w:type="dxa"/>
            <w:gridSpan w:val="2"/>
            <w:shd w:val="clear" w:color="auto" w:fill="DBE5F1"/>
            <w:vAlign w:val="center"/>
          </w:tcPr>
          <w:p w:rsidR="001A3892" w:rsidRPr="00910185" w:rsidRDefault="001A3892" w:rsidP="001A3892">
            <w:pPr>
              <w:jc w:val="center"/>
              <w:rPr>
                <w:sz w:val="28"/>
                <w:szCs w:val="28"/>
                <w:lang w:val="uk-UA"/>
              </w:rPr>
            </w:pPr>
            <w:r w:rsidRPr="00910185">
              <w:rPr>
                <w:b/>
                <w:lang w:val="uk-UA"/>
              </w:rPr>
              <w:t>Відносний показник</w:t>
            </w:r>
            <w:r w:rsidR="00FE7927">
              <w:rPr>
                <w:b/>
                <w:lang w:val="uk-UA"/>
              </w:rPr>
              <w:t>, %</w:t>
            </w:r>
          </w:p>
        </w:tc>
      </w:tr>
      <w:tr w:rsidR="00247D18" w:rsidRPr="00910185">
        <w:tc>
          <w:tcPr>
            <w:tcW w:w="3284" w:type="dxa"/>
            <w:vMerge/>
            <w:shd w:val="clear" w:color="auto" w:fill="DBE5F1"/>
            <w:vAlign w:val="center"/>
          </w:tcPr>
          <w:p w:rsidR="00247D18" w:rsidRPr="00910185" w:rsidRDefault="00247D18" w:rsidP="001A389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284" w:type="dxa"/>
            <w:shd w:val="clear" w:color="auto" w:fill="DBE5F1"/>
            <w:vAlign w:val="center"/>
          </w:tcPr>
          <w:p w:rsidR="00247D18" w:rsidRPr="00910185" w:rsidRDefault="00247D18" w:rsidP="001A3892">
            <w:pPr>
              <w:jc w:val="center"/>
              <w:rPr>
                <w:b/>
                <w:lang w:val="uk-UA"/>
              </w:rPr>
            </w:pPr>
            <w:r w:rsidRPr="00910185">
              <w:rPr>
                <w:b/>
                <w:lang w:val="uk-UA"/>
              </w:rPr>
              <w:t>І етап</w:t>
            </w:r>
          </w:p>
        </w:tc>
        <w:tc>
          <w:tcPr>
            <w:tcW w:w="3285" w:type="dxa"/>
            <w:shd w:val="clear" w:color="auto" w:fill="DBE5F1"/>
            <w:vAlign w:val="center"/>
          </w:tcPr>
          <w:p w:rsidR="00247D18" w:rsidRPr="00910185" w:rsidRDefault="00247D18" w:rsidP="001A3892">
            <w:pPr>
              <w:jc w:val="center"/>
              <w:rPr>
                <w:b/>
                <w:lang w:val="uk-UA"/>
              </w:rPr>
            </w:pPr>
            <w:r w:rsidRPr="00910185">
              <w:rPr>
                <w:b/>
                <w:lang w:val="uk-UA"/>
              </w:rPr>
              <w:t>ІІ етап</w:t>
            </w:r>
          </w:p>
        </w:tc>
      </w:tr>
      <w:tr w:rsidR="00613D3B" w:rsidRPr="00910185">
        <w:tc>
          <w:tcPr>
            <w:tcW w:w="3284" w:type="dxa"/>
            <w:shd w:val="clear" w:color="auto" w:fill="auto"/>
          </w:tcPr>
          <w:p w:rsidR="00613D3B" w:rsidRPr="0056101D" w:rsidRDefault="00613D3B" w:rsidP="00A56B8D">
            <w:pPr>
              <w:jc w:val="both"/>
              <w:rPr>
                <w:lang w:val="uk-UA"/>
              </w:rPr>
            </w:pPr>
            <w:r w:rsidRPr="0056101D">
              <w:rPr>
                <w:lang w:val="uk-UA"/>
              </w:rPr>
              <w:t>1. Хлопців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613D3B" w:rsidRPr="0056101D" w:rsidRDefault="00613D3B" w:rsidP="00FE7927">
            <w:pPr>
              <w:jc w:val="center"/>
            </w:pPr>
            <w:r w:rsidRPr="0056101D">
              <w:t>47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613D3B" w:rsidRPr="0056101D" w:rsidRDefault="00613D3B" w:rsidP="00FE7927">
            <w:pPr>
              <w:jc w:val="center"/>
            </w:pPr>
            <w:r w:rsidRPr="0056101D">
              <w:t>42</w:t>
            </w:r>
          </w:p>
        </w:tc>
      </w:tr>
      <w:tr w:rsidR="00613D3B" w:rsidRPr="00910185">
        <w:tc>
          <w:tcPr>
            <w:tcW w:w="3284" w:type="dxa"/>
            <w:shd w:val="clear" w:color="auto" w:fill="auto"/>
          </w:tcPr>
          <w:p w:rsidR="00613D3B" w:rsidRPr="0056101D" w:rsidRDefault="00613D3B" w:rsidP="00A56B8D">
            <w:pPr>
              <w:jc w:val="both"/>
              <w:rPr>
                <w:lang w:val="uk-UA"/>
              </w:rPr>
            </w:pPr>
            <w:r w:rsidRPr="0056101D">
              <w:rPr>
                <w:lang w:val="uk-UA"/>
              </w:rPr>
              <w:t>2. Дівчат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613D3B" w:rsidRPr="0056101D" w:rsidRDefault="00613D3B" w:rsidP="00FE7927">
            <w:pPr>
              <w:jc w:val="center"/>
            </w:pPr>
            <w:r w:rsidRPr="0056101D">
              <w:t>53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613D3B" w:rsidRPr="0056101D" w:rsidRDefault="00613D3B" w:rsidP="00FE7927">
            <w:pPr>
              <w:jc w:val="center"/>
            </w:pPr>
            <w:r w:rsidRPr="0056101D">
              <w:t>58</w:t>
            </w:r>
          </w:p>
        </w:tc>
      </w:tr>
      <w:tr w:rsidR="0056101D" w:rsidRPr="00910185">
        <w:tc>
          <w:tcPr>
            <w:tcW w:w="9853" w:type="dxa"/>
            <w:gridSpan w:val="3"/>
            <w:shd w:val="clear" w:color="auto" w:fill="auto"/>
          </w:tcPr>
          <w:p w:rsidR="0056101D" w:rsidRPr="0056101D" w:rsidRDefault="0056101D" w:rsidP="0056101D">
            <w:pPr>
              <w:rPr>
                <w:lang w:val="uk-UA"/>
              </w:rPr>
            </w:pPr>
            <w:r w:rsidRPr="0056101D">
              <w:rPr>
                <w:lang w:val="uk-UA"/>
              </w:rPr>
              <w:t>3. Віком:</w:t>
            </w:r>
          </w:p>
        </w:tc>
      </w:tr>
      <w:tr w:rsidR="001B0696" w:rsidRPr="00910185">
        <w:tc>
          <w:tcPr>
            <w:tcW w:w="3284" w:type="dxa"/>
            <w:shd w:val="clear" w:color="auto" w:fill="auto"/>
          </w:tcPr>
          <w:p w:rsidR="001B0696" w:rsidRPr="00E22056" w:rsidRDefault="009627CC" w:rsidP="008973CE">
            <w:pPr>
              <w:ind w:left="851"/>
              <w:jc w:val="both"/>
              <w:rPr>
                <w:lang w:val="uk-UA"/>
              </w:rPr>
            </w:pPr>
            <w:r w:rsidRPr="00E22056">
              <w:rPr>
                <w:lang w:val="uk-UA"/>
              </w:rPr>
              <w:t>15 років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1B0696" w:rsidRPr="0056101D" w:rsidRDefault="00FE7927" w:rsidP="00FE7927">
            <w:pPr>
              <w:jc w:val="center"/>
              <w:rPr>
                <w:lang w:val="uk-UA"/>
              </w:rPr>
            </w:pPr>
            <w:r w:rsidRPr="0056101D">
              <w:rPr>
                <w:lang w:val="uk-UA"/>
              </w:rPr>
              <w:t>60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1B0696" w:rsidRPr="0056101D" w:rsidRDefault="00FE7927" w:rsidP="00FE7927">
            <w:pPr>
              <w:jc w:val="center"/>
              <w:rPr>
                <w:lang w:val="uk-UA"/>
              </w:rPr>
            </w:pPr>
            <w:r w:rsidRPr="0056101D">
              <w:rPr>
                <w:lang w:val="uk-UA"/>
              </w:rPr>
              <w:t>56</w:t>
            </w:r>
          </w:p>
        </w:tc>
      </w:tr>
      <w:tr w:rsidR="001B0696" w:rsidRPr="00910185">
        <w:tc>
          <w:tcPr>
            <w:tcW w:w="3284" w:type="dxa"/>
            <w:shd w:val="clear" w:color="auto" w:fill="auto"/>
          </w:tcPr>
          <w:p w:rsidR="001B0696" w:rsidRPr="00E22056" w:rsidRDefault="00E22056" w:rsidP="00E22056">
            <w:pPr>
              <w:ind w:left="851"/>
              <w:jc w:val="both"/>
              <w:rPr>
                <w:lang w:val="uk-UA"/>
              </w:rPr>
            </w:pPr>
            <w:r w:rsidRPr="00E22056">
              <w:rPr>
                <w:lang w:val="uk-UA"/>
              </w:rPr>
              <w:t>16-17</w:t>
            </w:r>
            <w:r w:rsidR="009627CC" w:rsidRPr="00E22056">
              <w:rPr>
                <w:lang w:val="uk-UA"/>
              </w:rPr>
              <w:t>років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1B0696" w:rsidRPr="0056101D" w:rsidRDefault="00FE7927" w:rsidP="00FE7927">
            <w:pPr>
              <w:jc w:val="center"/>
              <w:rPr>
                <w:lang w:val="uk-UA"/>
              </w:rPr>
            </w:pPr>
            <w:r w:rsidRPr="0056101D">
              <w:rPr>
                <w:lang w:val="uk-UA"/>
              </w:rPr>
              <w:t>40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1B0696" w:rsidRPr="0056101D" w:rsidRDefault="00FE7927" w:rsidP="00FE7927">
            <w:pPr>
              <w:jc w:val="center"/>
              <w:rPr>
                <w:lang w:val="uk-UA"/>
              </w:rPr>
            </w:pPr>
            <w:r w:rsidRPr="0056101D">
              <w:rPr>
                <w:lang w:val="uk-UA"/>
              </w:rPr>
              <w:t>44</w:t>
            </w:r>
          </w:p>
        </w:tc>
      </w:tr>
      <w:tr w:rsidR="0056101D" w:rsidRPr="00910185">
        <w:tc>
          <w:tcPr>
            <w:tcW w:w="9853" w:type="dxa"/>
            <w:gridSpan w:val="3"/>
            <w:shd w:val="clear" w:color="auto" w:fill="auto"/>
          </w:tcPr>
          <w:p w:rsidR="0056101D" w:rsidRPr="0056101D" w:rsidRDefault="0056101D" w:rsidP="0056101D">
            <w:pPr>
              <w:rPr>
                <w:lang w:val="uk-UA"/>
              </w:rPr>
            </w:pPr>
            <w:r w:rsidRPr="0056101D">
              <w:rPr>
                <w:lang w:val="uk-UA"/>
              </w:rPr>
              <w:t>4. Навчаються у класах:</w:t>
            </w:r>
          </w:p>
        </w:tc>
      </w:tr>
      <w:tr w:rsidR="00D0538F" w:rsidRPr="00910185">
        <w:tc>
          <w:tcPr>
            <w:tcW w:w="3284" w:type="dxa"/>
            <w:shd w:val="clear" w:color="auto" w:fill="auto"/>
          </w:tcPr>
          <w:p w:rsidR="00D0538F" w:rsidRPr="0056101D" w:rsidRDefault="00D0538F" w:rsidP="008973CE">
            <w:pPr>
              <w:ind w:left="851"/>
              <w:jc w:val="both"/>
              <w:rPr>
                <w:lang w:val="uk-UA"/>
              </w:rPr>
            </w:pPr>
            <w:r w:rsidRPr="0056101D">
              <w:rPr>
                <w:lang w:val="uk-UA"/>
              </w:rPr>
              <w:t>9</w:t>
            </w:r>
            <w:r w:rsidR="008973CE" w:rsidRPr="0056101D">
              <w:rPr>
                <w:lang w:val="uk-UA"/>
              </w:rPr>
              <w:t xml:space="preserve"> кл.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D0538F" w:rsidRPr="0056101D" w:rsidRDefault="00FE7927" w:rsidP="00FE7927">
            <w:pPr>
              <w:jc w:val="center"/>
              <w:rPr>
                <w:lang w:val="uk-UA"/>
              </w:rPr>
            </w:pPr>
            <w:r w:rsidRPr="0056101D">
              <w:rPr>
                <w:lang w:val="uk-UA"/>
              </w:rPr>
              <w:t>46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D0538F" w:rsidRPr="0056101D" w:rsidRDefault="00FE7927" w:rsidP="00FE7927">
            <w:pPr>
              <w:jc w:val="center"/>
              <w:rPr>
                <w:lang w:val="uk-UA"/>
              </w:rPr>
            </w:pPr>
            <w:r w:rsidRPr="0056101D">
              <w:rPr>
                <w:lang w:val="uk-UA"/>
              </w:rPr>
              <w:t>23</w:t>
            </w:r>
          </w:p>
        </w:tc>
      </w:tr>
      <w:tr w:rsidR="00FE7927" w:rsidRPr="00910185">
        <w:tc>
          <w:tcPr>
            <w:tcW w:w="3284" w:type="dxa"/>
            <w:shd w:val="clear" w:color="auto" w:fill="auto"/>
          </w:tcPr>
          <w:p w:rsidR="00FE7927" w:rsidRPr="0056101D" w:rsidRDefault="00FE7927" w:rsidP="008973CE">
            <w:pPr>
              <w:ind w:left="851"/>
              <w:jc w:val="both"/>
              <w:rPr>
                <w:lang w:val="uk-UA"/>
              </w:rPr>
            </w:pPr>
            <w:r w:rsidRPr="0056101D">
              <w:rPr>
                <w:lang w:val="uk-UA"/>
              </w:rPr>
              <w:t>10 кл.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FE7927" w:rsidRPr="0056101D" w:rsidRDefault="00FE7927" w:rsidP="00FE7927">
            <w:pPr>
              <w:jc w:val="center"/>
            </w:pPr>
            <w:r w:rsidRPr="0056101D">
              <w:t>45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FE7927" w:rsidRPr="0056101D" w:rsidRDefault="00FE7927" w:rsidP="00FE7927">
            <w:pPr>
              <w:jc w:val="center"/>
            </w:pPr>
            <w:r w:rsidRPr="0056101D">
              <w:t>48</w:t>
            </w:r>
          </w:p>
        </w:tc>
      </w:tr>
      <w:tr w:rsidR="00FE7927" w:rsidRPr="00910185">
        <w:tc>
          <w:tcPr>
            <w:tcW w:w="3284" w:type="dxa"/>
            <w:shd w:val="clear" w:color="auto" w:fill="auto"/>
          </w:tcPr>
          <w:p w:rsidR="00FE7927" w:rsidRPr="0056101D" w:rsidRDefault="00FE7927" w:rsidP="008973CE">
            <w:pPr>
              <w:ind w:left="851"/>
              <w:jc w:val="both"/>
              <w:rPr>
                <w:lang w:val="uk-UA"/>
              </w:rPr>
            </w:pPr>
            <w:r w:rsidRPr="0056101D">
              <w:rPr>
                <w:lang w:val="uk-UA"/>
              </w:rPr>
              <w:t>11 кл.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FE7927" w:rsidRPr="0056101D" w:rsidRDefault="00FE7927" w:rsidP="00FE7927">
            <w:pPr>
              <w:jc w:val="center"/>
            </w:pPr>
            <w:r w:rsidRPr="0056101D">
              <w:t>9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FE7927" w:rsidRPr="0056101D" w:rsidRDefault="00FE7927" w:rsidP="00FE7927">
            <w:pPr>
              <w:jc w:val="center"/>
            </w:pPr>
            <w:r w:rsidRPr="0056101D">
              <w:t>28</w:t>
            </w:r>
          </w:p>
        </w:tc>
      </w:tr>
    </w:tbl>
    <w:p w:rsidR="006A2E2F" w:rsidRPr="002607F8" w:rsidRDefault="00DE5E9B" w:rsidP="00872E72">
      <w:pPr>
        <w:ind w:firstLine="708"/>
        <w:jc w:val="both"/>
        <w:rPr>
          <w:sz w:val="28"/>
          <w:szCs w:val="28"/>
          <w:lang w:val="uk-UA"/>
        </w:rPr>
      </w:pPr>
      <w:r w:rsidRPr="007F182C">
        <w:rPr>
          <w:sz w:val="28"/>
          <w:szCs w:val="28"/>
          <w:lang w:val="uk-UA"/>
        </w:rPr>
        <w:t xml:space="preserve">Серед опитаних </w:t>
      </w:r>
      <w:r>
        <w:rPr>
          <w:sz w:val="28"/>
          <w:szCs w:val="28"/>
          <w:lang w:val="uk-UA"/>
        </w:rPr>
        <w:t xml:space="preserve">навчалися за програмою факультативного </w:t>
      </w:r>
      <w:r w:rsidRPr="007F182C">
        <w:rPr>
          <w:sz w:val="28"/>
          <w:szCs w:val="28"/>
          <w:lang w:val="uk-UA"/>
        </w:rPr>
        <w:t>курс</w:t>
      </w:r>
      <w:r>
        <w:rPr>
          <w:sz w:val="28"/>
          <w:szCs w:val="28"/>
          <w:lang w:val="uk-UA"/>
        </w:rPr>
        <w:t>у</w:t>
      </w:r>
      <w:r w:rsidRPr="007F182C">
        <w:rPr>
          <w:sz w:val="28"/>
          <w:szCs w:val="28"/>
          <w:lang w:val="uk-UA"/>
        </w:rPr>
        <w:t xml:space="preserve"> «Захисти себе від ВІЛ» на </w:t>
      </w:r>
      <w:r w:rsidRPr="009010A0">
        <w:rPr>
          <w:sz w:val="28"/>
          <w:szCs w:val="28"/>
          <w:lang w:val="uk-UA"/>
        </w:rPr>
        <w:t xml:space="preserve">І етапи </w:t>
      </w:r>
      <w:r w:rsidRPr="002607F8">
        <w:rPr>
          <w:sz w:val="28"/>
          <w:szCs w:val="28"/>
          <w:lang w:val="uk-UA"/>
        </w:rPr>
        <w:t>– 76 % учнів, на ІІ етапі - 100 % учнів.</w:t>
      </w:r>
    </w:p>
    <w:p w:rsidR="008E2E03" w:rsidRDefault="006A2E2F" w:rsidP="008E2E03">
      <w:pPr>
        <w:spacing w:line="360" w:lineRule="auto"/>
        <w:jc w:val="both"/>
        <w:rPr>
          <w:b/>
          <w:sz w:val="36"/>
          <w:szCs w:val="36"/>
          <w:lang w:val="uk-UA"/>
        </w:rPr>
      </w:pPr>
      <w:r w:rsidRPr="002607F8">
        <w:rPr>
          <w:sz w:val="28"/>
          <w:szCs w:val="28"/>
          <w:lang w:val="uk-UA"/>
        </w:rPr>
        <w:br w:type="page"/>
      </w:r>
      <w:r w:rsidR="008E2E03" w:rsidRPr="008E2E03">
        <w:rPr>
          <w:b/>
          <w:sz w:val="36"/>
          <w:szCs w:val="36"/>
          <w:lang w:val="uk-UA"/>
        </w:rPr>
        <w:lastRenderedPageBreak/>
        <w:t xml:space="preserve">Розділ 2. </w:t>
      </w:r>
    </w:p>
    <w:p w:rsidR="008E2E03" w:rsidRPr="008E2E03" w:rsidRDefault="008E2E03" w:rsidP="008E2E03">
      <w:pPr>
        <w:spacing w:line="360" w:lineRule="auto"/>
        <w:jc w:val="both"/>
        <w:rPr>
          <w:b/>
          <w:sz w:val="36"/>
          <w:szCs w:val="36"/>
          <w:lang w:val="uk-UA"/>
        </w:rPr>
      </w:pPr>
      <w:r w:rsidRPr="008E2E03">
        <w:rPr>
          <w:b/>
          <w:sz w:val="36"/>
          <w:szCs w:val="36"/>
          <w:lang w:val="uk-UA"/>
        </w:rPr>
        <w:t>Результати моніторингового дослідження</w:t>
      </w:r>
    </w:p>
    <w:p w:rsidR="006A2E2F" w:rsidRPr="00642172" w:rsidRDefault="006A2E2F" w:rsidP="00B63B43">
      <w:pPr>
        <w:jc w:val="both"/>
        <w:rPr>
          <w:sz w:val="28"/>
          <w:szCs w:val="28"/>
          <w:lang w:val="uk-UA"/>
        </w:rPr>
      </w:pPr>
    </w:p>
    <w:p w:rsidR="006A2E2F" w:rsidRPr="00C57B8C" w:rsidRDefault="006A2E2F" w:rsidP="002850C8">
      <w:pPr>
        <w:ind w:left="2268"/>
        <w:jc w:val="both"/>
        <w:rPr>
          <w:sz w:val="26"/>
          <w:szCs w:val="26"/>
          <w:lang w:val="uk-UA"/>
        </w:rPr>
      </w:pPr>
      <w:r w:rsidRPr="00C57B8C">
        <w:rPr>
          <w:i/>
          <w:iCs/>
          <w:sz w:val="26"/>
          <w:szCs w:val="26"/>
          <w:lang w:val="uk-UA"/>
        </w:rPr>
        <w:t>«Ми маємо зробити вибір: залишити дітей у пошуку власного шляху крізь туман неповної та спотвореної інформації, а часом відвертої експлуатації з боку медіа, Інтернету, однолітків та несумлінних дорослих, або відповісти на виклик і забезпечити  чітке, інформативне, науково обґрунтоване статеве виховання, що ґрунтується на універсальних цінностях та повазі до прав людини»</w:t>
      </w:r>
    </w:p>
    <w:p w:rsidR="006A2E2F" w:rsidRPr="00C57B8C" w:rsidRDefault="00F31C74" w:rsidP="002850C8">
      <w:pPr>
        <w:ind w:left="2268"/>
        <w:jc w:val="right"/>
        <w:rPr>
          <w:sz w:val="26"/>
          <w:szCs w:val="26"/>
          <w:lang w:val="uk-UA"/>
        </w:rPr>
      </w:pPr>
      <w:r w:rsidRPr="00C57B8C">
        <w:rPr>
          <w:bCs/>
          <w:sz w:val="26"/>
          <w:szCs w:val="26"/>
          <w:lang w:val="uk-UA"/>
        </w:rPr>
        <w:t xml:space="preserve">Мішель </w:t>
      </w:r>
      <w:proofErr w:type="spellStart"/>
      <w:r w:rsidRPr="00C57B8C">
        <w:rPr>
          <w:bCs/>
          <w:sz w:val="26"/>
          <w:szCs w:val="26"/>
          <w:lang w:val="uk-UA"/>
        </w:rPr>
        <w:t>Си</w:t>
      </w:r>
      <w:r w:rsidR="006A2E2F" w:rsidRPr="00C57B8C">
        <w:rPr>
          <w:bCs/>
          <w:sz w:val="26"/>
          <w:szCs w:val="26"/>
          <w:lang w:val="uk-UA"/>
        </w:rPr>
        <w:t>дибе</w:t>
      </w:r>
      <w:proofErr w:type="spellEnd"/>
      <w:r w:rsidR="002850C8" w:rsidRPr="00C57B8C">
        <w:rPr>
          <w:bCs/>
          <w:sz w:val="26"/>
          <w:szCs w:val="26"/>
          <w:lang w:val="uk-UA"/>
        </w:rPr>
        <w:t>, виконавчий директор</w:t>
      </w:r>
      <w:r w:rsidR="006A2E2F" w:rsidRPr="00C57B8C">
        <w:rPr>
          <w:bCs/>
          <w:sz w:val="26"/>
          <w:szCs w:val="26"/>
          <w:lang w:val="uk-UA"/>
        </w:rPr>
        <w:t xml:space="preserve"> ЮНЭЙДС</w:t>
      </w:r>
    </w:p>
    <w:p w:rsidR="00820316" w:rsidRDefault="00820316" w:rsidP="00A430BA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5E2364" w:rsidRPr="005E2364" w:rsidRDefault="00D62BA1" w:rsidP="00D62BA1">
      <w:pPr>
        <w:spacing w:line="276" w:lineRule="auto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2.1. </w:t>
      </w:r>
      <w:r w:rsidR="005E2364" w:rsidRPr="005E2364">
        <w:rPr>
          <w:b/>
          <w:sz w:val="32"/>
          <w:szCs w:val="32"/>
          <w:lang w:val="uk-UA"/>
        </w:rPr>
        <w:t>Результати опитування вчителів</w:t>
      </w:r>
    </w:p>
    <w:p w:rsidR="005E2364" w:rsidRDefault="005E2364" w:rsidP="00A430BA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4C64DE" w:rsidRPr="00E965C8" w:rsidRDefault="004C64DE" w:rsidP="00E965C8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E965C8">
        <w:rPr>
          <w:sz w:val="28"/>
          <w:szCs w:val="28"/>
          <w:lang w:val="uk-UA"/>
        </w:rPr>
        <w:t>Сьогодні первинну профілактику з питань протидії епідемії ВІЛ/СНІДу працівники освіти ведуть серед різних верст населення. Метою профілактичної роботи серед учнівської молоді є створення у кожного власної моделі безпечної поведінки, спрямованої на зниження ризику інфікування ВІЛ, формування зваженого ставлення до проблеми СНІДу.</w:t>
      </w:r>
    </w:p>
    <w:p w:rsidR="002F5DB9" w:rsidRDefault="004C64DE" w:rsidP="00E965C8">
      <w:pPr>
        <w:tabs>
          <w:tab w:val="left" w:pos="7153"/>
        </w:tabs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E965C8">
        <w:rPr>
          <w:sz w:val="28"/>
          <w:szCs w:val="28"/>
          <w:lang w:val="uk-UA"/>
        </w:rPr>
        <w:t xml:space="preserve">Практикою доведені доцільність, корисність і виправданість саме профілактичних заходів та дій для формування толерантного ставлення суспільства до людей, яких безпосередньо торкнулися проблеми ВІЛ/СНІДу. Проте результати моніторингу показали, що таких інформаційно-профілактичних заходів </w:t>
      </w:r>
      <w:r w:rsidR="00302EF8" w:rsidRPr="00E965C8">
        <w:rPr>
          <w:sz w:val="28"/>
          <w:szCs w:val="28"/>
          <w:lang w:val="uk-UA"/>
        </w:rPr>
        <w:t xml:space="preserve">потрібно </w:t>
      </w:r>
      <w:r w:rsidRPr="00E965C8">
        <w:rPr>
          <w:sz w:val="28"/>
          <w:szCs w:val="28"/>
          <w:lang w:val="uk-UA"/>
        </w:rPr>
        <w:t xml:space="preserve">проводиться ще </w:t>
      </w:r>
      <w:r w:rsidR="00302EF8" w:rsidRPr="00E965C8">
        <w:rPr>
          <w:sz w:val="28"/>
          <w:szCs w:val="28"/>
          <w:lang w:val="uk-UA"/>
        </w:rPr>
        <w:t>більше</w:t>
      </w:r>
      <w:r w:rsidR="004B33CE" w:rsidRPr="00E965C8">
        <w:rPr>
          <w:sz w:val="28"/>
          <w:szCs w:val="28"/>
          <w:lang w:val="uk-UA"/>
        </w:rPr>
        <w:t xml:space="preserve"> і з використанням сучасних інтерактивних технологій</w:t>
      </w:r>
      <w:r w:rsidRPr="00E965C8">
        <w:rPr>
          <w:sz w:val="28"/>
          <w:szCs w:val="28"/>
          <w:lang w:val="uk-UA"/>
        </w:rPr>
        <w:t xml:space="preserve">. </w:t>
      </w:r>
    </w:p>
    <w:p w:rsidR="004C64DE" w:rsidRPr="00E965C8" w:rsidRDefault="004C64DE" w:rsidP="00E965C8">
      <w:pPr>
        <w:tabs>
          <w:tab w:val="left" w:pos="7153"/>
        </w:tabs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E965C8">
        <w:rPr>
          <w:sz w:val="28"/>
          <w:szCs w:val="28"/>
          <w:lang w:val="uk-UA"/>
        </w:rPr>
        <w:t xml:space="preserve">Більшість респондентів достатньо поінформовані щодо питань ВІЛ/СНІДу. Але подальше підвищення обізнаності всіх учасників освітнього процесу та персоналу освітніх закладів буде сприяти зниженню дискримінації </w:t>
      </w:r>
      <w:r w:rsidR="00EA7D71">
        <w:rPr>
          <w:sz w:val="28"/>
          <w:szCs w:val="28"/>
          <w:lang w:val="uk-UA"/>
        </w:rPr>
        <w:t>у суспільстві</w:t>
      </w:r>
      <w:r w:rsidR="00D8311A">
        <w:rPr>
          <w:sz w:val="28"/>
          <w:szCs w:val="28"/>
          <w:lang w:val="uk-UA"/>
        </w:rPr>
        <w:t xml:space="preserve"> </w:t>
      </w:r>
      <w:r w:rsidRPr="00E965C8">
        <w:rPr>
          <w:sz w:val="28"/>
          <w:szCs w:val="28"/>
          <w:lang w:val="uk-UA"/>
        </w:rPr>
        <w:t>людей, чиє життя пов’язано з проблемами ВІЛ/СНІДу.</w:t>
      </w:r>
    </w:p>
    <w:p w:rsidR="002F5DB9" w:rsidRDefault="002F5DB9" w:rsidP="009B2A64">
      <w:pPr>
        <w:spacing w:line="276" w:lineRule="auto"/>
        <w:ind w:firstLine="567"/>
        <w:jc w:val="both"/>
        <w:rPr>
          <w:b/>
          <w:sz w:val="32"/>
          <w:szCs w:val="32"/>
          <w:lang w:val="uk-UA"/>
        </w:rPr>
      </w:pPr>
    </w:p>
    <w:p w:rsidR="00970C90" w:rsidRPr="001F15E2" w:rsidRDefault="00E22056" w:rsidP="009B2A64">
      <w:pPr>
        <w:spacing w:line="276" w:lineRule="auto"/>
        <w:ind w:firstLine="567"/>
        <w:jc w:val="both"/>
        <w:rPr>
          <w:b/>
          <w:lang w:val="uk-UA"/>
        </w:rPr>
      </w:pPr>
      <w:r w:rsidRPr="001F15E2">
        <w:rPr>
          <w:b/>
          <w:sz w:val="32"/>
          <w:szCs w:val="32"/>
          <w:lang w:val="uk-UA"/>
        </w:rPr>
        <w:t>Підготовка кадрового</w:t>
      </w:r>
      <w:r w:rsidR="005F349B" w:rsidRPr="001F15E2">
        <w:rPr>
          <w:b/>
          <w:sz w:val="32"/>
          <w:szCs w:val="32"/>
          <w:lang w:val="uk-UA"/>
        </w:rPr>
        <w:t xml:space="preserve"> забезпечення</w:t>
      </w:r>
    </w:p>
    <w:p w:rsidR="00CF5664" w:rsidRDefault="00CF5664" w:rsidP="00E965C8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Практика засвідчила, що позитивного результату можна досягти лише тоді, коли до справи береться підготовлений, кваліфікований педагог. Однією з гострих проблем, яку потрібно вирішити на шляху впровадження нових профілактичних курсів є розвиток і підвищення якості підготовки й перепідготовки педагогічних кадрів з урахуванням реальних суспільних потреб, нових тенденцій щодо пропаганди здорового способу життя серед молоді. </w:t>
      </w:r>
    </w:p>
    <w:p w:rsidR="00CF5664" w:rsidRDefault="00AD1B56" w:rsidP="00E965C8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Аналіз результатів</w:t>
      </w:r>
      <w:r w:rsidR="00CF5664">
        <w:rPr>
          <w:sz w:val="28"/>
          <w:szCs w:val="28"/>
          <w:lang w:val="uk-UA"/>
        </w:rPr>
        <w:t xml:space="preserve"> моніторингового дослідження</w:t>
      </w:r>
      <w:r>
        <w:rPr>
          <w:sz w:val="28"/>
          <w:szCs w:val="28"/>
          <w:lang w:val="uk-UA"/>
        </w:rPr>
        <w:t xml:space="preserve"> свідчи</w:t>
      </w:r>
      <w:r w:rsidR="00CF5664">
        <w:rPr>
          <w:sz w:val="28"/>
          <w:szCs w:val="28"/>
          <w:lang w:val="uk-UA"/>
        </w:rPr>
        <w:t xml:space="preserve">ть, що навчання учнів за програмою факультативного курсу «Захисти себе від ВІЛ» </w:t>
      </w:r>
      <w:r w:rsidR="00EE2395">
        <w:rPr>
          <w:sz w:val="28"/>
          <w:szCs w:val="28"/>
          <w:lang w:val="uk-UA"/>
        </w:rPr>
        <w:t xml:space="preserve">у рамках Проекту </w:t>
      </w:r>
      <w:r w:rsidR="00CF5664">
        <w:rPr>
          <w:sz w:val="28"/>
          <w:szCs w:val="28"/>
          <w:lang w:val="uk-UA"/>
        </w:rPr>
        <w:t>проводять вчителі, які мають:</w:t>
      </w:r>
    </w:p>
    <w:p w:rsidR="00E124CA" w:rsidRDefault="00CF5664" w:rsidP="00CF5664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100% вищу освіту, 97% за основним фахом мають відповідну освітню підготовку і мають достатній досвід</w:t>
      </w:r>
      <w:r w:rsidR="001D33CF">
        <w:rPr>
          <w:sz w:val="28"/>
          <w:szCs w:val="28"/>
          <w:lang w:val="uk-UA"/>
        </w:rPr>
        <w:t xml:space="preserve"> </w:t>
      </w:r>
      <w:r w:rsidR="001D33CF" w:rsidRPr="001D33CF">
        <w:rPr>
          <w:sz w:val="28"/>
          <w:szCs w:val="28"/>
          <w:lang w:val="uk-UA"/>
        </w:rPr>
        <w:t>(</w:t>
      </w:r>
      <w:r w:rsidR="001D33CF" w:rsidRPr="001D33CF">
        <w:rPr>
          <w:i/>
          <w:sz w:val="28"/>
          <w:szCs w:val="28"/>
          <w:lang w:val="uk-UA"/>
        </w:rPr>
        <w:t>див. таблиці та діаграми на стор. 11-12 звіту</w:t>
      </w:r>
      <w:r w:rsidR="001D33CF" w:rsidRPr="001D33CF">
        <w:rPr>
          <w:sz w:val="28"/>
          <w:szCs w:val="28"/>
          <w:lang w:val="uk-UA"/>
        </w:rPr>
        <w:t>).</w:t>
      </w:r>
      <w:r>
        <w:rPr>
          <w:sz w:val="28"/>
          <w:szCs w:val="28"/>
          <w:lang w:val="uk-UA"/>
        </w:rPr>
        <w:t xml:space="preserve"> Це вчителі з основ здоров’я, біологи або психологи та соціальні педагоги. </w:t>
      </w:r>
    </w:p>
    <w:p w:rsidR="00CF5664" w:rsidRDefault="002977F2" w:rsidP="00CF5664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100%</w:t>
      </w:r>
      <w:r w:rsidR="00CF5664">
        <w:rPr>
          <w:sz w:val="28"/>
          <w:szCs w:val="28"/>
          <w:lang w:val="uk-UA"/>
        </w:rPr>
        <w:t xml:space="preserve"> вчителі</w:t>
      </w:r>
      <w:r>
        <w:rPr>
          <w:sz w:val="28"/>
          <w:szCs w:val="28"/>
          <w:lang w:val="uk-UA"/>
        </w:rPr>
        <w:t>в</w:t>
      </w:r>
      <w:r w:rsidR="00CF5664">
        <w:rPr>
          <w:sz w:val="28"/>
          <w:szCs w:val="28"/>
          <w:lang w:val="uk-UA"/>
        </w:rPr>
        <w:t xml:space="preserve">, які </w:t>
      </w:r>
      <w:r>
        <w:rPr>
          <w:sz w:val="28"/>
          <w:szCs w:val="28"/>
          <w:lang w:val="uk-UA"/>
        </w:rPr>
        <w:t xml:space="preserve">проводять </w:t>
      </w:r>
      <w:r w:rsidR="00CF5664">
        <w:rPr>
          <w:sz w:val="28"/>
          <w:szCs w:val="28"/>
          <w:lang w:val="uk-UA"/>
        </w:rPr>
        <w:t>навча</w:t>
      </w:r>
      <w:r>
        <w:rPr>
          <w:sz w:val="28"/>
          <w:szCs w:val="28"/>
          <w:lang w:val="uk-UA"/>
        </w:rPr>
        <w:t>ння</w:t>
      </w:r>
      <w:r w:rsidR="00CF5664">
        <w:rPr>
          <w:sz w:val="28"/>
          <w:szCs w:val="28"/>
          <w:lang w:val="uk-UA"/>
        </w:rPr>
        <w:t xml:space="preserve"> учнів за програмою факультативних курсів «Захисти себе від ВІЛ», «Школа проти СНІДу», </w:t>
      </w:r>
      <w:r>
        <w:rPr>
          <w:sz w:val="28"/>
          <w:szCs w:val="28"/>
          <w:lang w:val="uk-UA"/>
        </w:rPr>
        <w:t xml:space="preserve">у рамках Проекту </w:t>
      </w:r>
      <w:r w:rsidR="00CF5664">
        <w:rPr>
          <w:sz w:val="28"/>
          <w:szCs w:val="28"/>
          <w:lang w:val="uk-UA"/>
        </w:rPr>
        <w:t xml:space="preserve">пройшли </w:t>
      </w:r>
      <w:r w:rsidR="00EE2395">
        <w:rPr>
          <w:sz w:val="28"/>
          <w:szCs w:val="28"/>
          <w:lang w:val="uk-UA"/>
        </w:rPr>
        <w:t>необхідну підготовку</w:t>
      </w:r>
      <w:r>
        <w:rPr>
          <w:sz w:val="28"/>
          <w:szCs w:val="28"/>
          <w:lang w:val="uk-UA"/>
        </w:rPr>
        <w:t>. Зокрема</w:t>
      </w:r>
      <w:r w:rsidR="00CF5664">
        <w:rPr>
          <w:sz w:val="28"/>
          <w:szCs w:val="28"/>
          <w:lang w:val="uk-UA"/>
        </w:rPr>
        <w:t xml:space="preserve">: </w:t>
      </w:r>
    </w:p>
    <w:p w:rsidR="0046582B" w:rsidRDefault="0046582B" w:rsidP="0046582B">
      <w:pPr>
        <w:numPr>
          <w:ilvl w:val="0"/>
          <w:numId w:val="25"/>
        </w:numPr>
        <w:spacing w:line="276" w:lineRule="auto"/>
        <w:ind w:left="1701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100% вчителів пройшли ре</w:t>
      </w:r>
      <w:r w:rsidR="00D62BA1">
        <w:rPr>
          <w:sz w:val="28"/>
          <w:szCs w:val="28"/>
          <w:lang w:val="uk-UA"/>
        </w:rPr>
        <w:t>-</w:t>
      </w:r>
      <w:r w:rsidR="00EC643B">
        <w:rPr>
          <w:sz w:val="28"/>
          <w:szCs w:val="28"/>
          <w:lang w:val="uk-UA"/>
        </w:rPr>
        <w:t xml:space="preserve">фреш </w:t>
      </w:r>
      <w:r>
        <w:rPr>
          <w:sz w:val="28"/>
          <w:szCs w:val="28"/>
          <w:lang w:val="uk-UA"/>
        </w:rPr>
        <w:t>тренінги з</w:t>
      </w:r>
      <w:r w:rsidR="00C565B8">
        <w:rPr>
          <w:sz w:val="28"/>
          <w:szCs w:val="28"/>
          <w:lang w:val="uk-UA"/>
        </w:rPr>
        <w:t xml:space="preserve"> питань організації та проведення профілактичної роботи;</w:t>
      </w:r>
      <w:r>
        <w:rPr>
          <w:sz w:val="28"/>
          <w:szCs w:val="28"/>
          <w:lang w:val="uk-UA"/>
        </w:rPr>
        <w:t xml:space="preserve"> </w:t>
      </w:r>
    </w:p>
    <w:p w:rsidR="00036EB0" w:rsidRDefault="00CF5664" w:rsidP="00036EB0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88% проходили курси</w:t>
      </w:r>
      <w:r w:rsidR="00AF32E1">
        <w:rPr>
          <w:sz w:val="28"/>
          <w:szCs w:val="28"/>
          <w:lang w:val="uk-UA"/>
        </w:rPr>
        <w:t xml:space="preserve"> підвищення кваліфікації</w:t>
      </w:r>
      <w:r>
        <w:rPr>
          <w:sz w:val="28"/>
          <w:szCs w:val="28"/>
          <w:lang w:val="uk-UA"/>
        </w:rPr>
        <w:t xml:space="preserve"> </w:t>
      </w:r>
      <w:r w:rsidR="006F74A4">
        <w:rPr>
          <w:sz w:val="28"/>
          <w:szCs w:val="28"/>
          <w:lang w:val="uk-UA"/>
        </w:rPr>
        <w:t>на базі</w:t>
      </w:r>
      <w:r w:rsidR="00AF32E1">
        <w:rPr>
          <w:sz w:val="28"/>
          <w:szCs w:val="28"/>
          <w:lang w:val="uk-UA"/>
        </w:rPr>
        <w:t xml:space="preserve"> ІППО </w:t>
      </w:r>
      <w:r>
        <w:rPr>
          <w:sz w:val="28"/>
          <w:szCs w:val="28"/>
          <w:lang w:val="uk-UA"/>
        </w:rPr>
        <w:t>з методики викладання факультативних курсів «Захисти себе від ВІЛ», «Школа проти СНІДу» для учнівської молоді</w:t>
      </w:r>
      <w:r w:rsidR="00036EB0">
        <w:rPr>
          <w:sz w:val="28"/>
          <w:szCs w:val="28"/>
          <w:lang w:val="uk-UA"/>
        </w:rPr>
        <w:t>;</w:t>
      </w:r>
    </w:p>
    <w:p w:rsidR="00CF5664" w:rsidRDefault="00CF5664" w:rsidP="00036EB0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12% </w:t>
      </w:r>
      <w:r w:rsidR="006F74A4">
        <w:rPr>
          <w:sz w:val="28"/>
          <w:szCs w:val="28"/>
          <w:lang w:val="uk-UA"/>
        </w:rPr>
        <w:t xml:space="preserve">проходили перепідготовку </w:t>
      </w:r>
      <w:r>
        <w:rPr>
          <w:sz w:val="28"/>
          <w:szCs w:val="28"/>
          <w:lang w:val="uk-UA"/>
        </w:rPr>
        <w:t>за іншими інноваційними профілактичними програмами на основі життєвих навичок;</w:t>
      </w:r>
    </w:p>
    <w:p w:rsidR="00E70EB3" w:rsidRDefault="00CF5664" w:rsidP="009E4DCC">
      <w:pPr>
        <w:numPr>
          <w:ilvl w:val="0"/>
          <w:numId w:val="9"/>
        </w:numPr>
        <w:tabs>
          <w:tab w:val="left" w:pos="720"/>
        </w:tabs>
        <w:jc w:val="both"/>
        <w:rPr>
          <w:sz w:val="28"/>
          <w:szCs w:val="28"/>
          <w:lang w:val="uk-UA"/>
        </w:rPr>
      </w:pPr>
      <w:r w:rsidRPr="009E4DCC">
        <w:rPr>
          <w:sz w:val="28"/>
          <w:szCs w:val="28"/>
          <w:lang w:val="uk-UA"/>
        </w:rPr>
        <w:t xml:space="preserve"> </w:t>
      </w:r>
      <w:r w:rsidR="008821C4" w:rsidRPr="009E4DCC">
        <w:rPr>
          <w:sz w:val="28"/>
          <w:szCs w:val="28"/>
          <w:lang w:val="uk-UA"/>
        </w:rPr>
        <w:t xml:space="preserve">87% </w:t>
      </w:r>
      <w:r w:rsidR="001D22D3">
        <w:rPr>
          <w:sz w:val="28"/>
          <w:szCs w:val="28"/>
          <w:lang w:val="uk-UA"/>
        </w:rPr>
        <w:t>вчителів</w:t>
      </w:r>
      <w:r w:rsidR="008821C4" w:rsidRPr="009E4DCC">
        <w:rPr>
          <w:sz w:val="28"/>
          <w:szCs w:val="28"/>
          <w:lang w:val="uk-UA"/>
        </w:rPr>
        <w:t xml:space="preserve"> мають відповідний сертифікат про проходження курсів з методики навчання учнів на основі життєвих навичок. Порівняно з І етапом дослідження кількість спеціалістів, </w:t>
      </w:r>
      <w:r w:rsidR="001D22D3">
        <w:rPr>
          <w:sz w:val="28"/>
          <w:szCs w:val="28"/>
          <w:lang w:val="uk-UA"/>
        </w:rPr>
        <w:t xml:space="preserve">що </w:t>
      </w:r>
      <w:r w:rsidR="008821C4" w:rsidRPr="009E4DCC">
        <w:rPr>
          <w:sz w:val="28"/>
          <w:szCs w:val="28"/>
          <w:lang w:val="uk-UA"/>
        </w:rPr>
        <w:t>мають сертифікат зросла на 23%</w:t>
      </w:r>
      <w:r w:rsidR="00627BC4" w:rsidRPr="009E4DCC">
        <w:rPr>
          <w:sz w:val="28"/>
          <w:szCs w:val="28"/>
          <w:lang w:val="uk-UA"/>
        </w:rPr>
        <w:t>.</w:t>
      </w:r>
    </w:p>
    <w:p w:rsidR="009E4DCC" w:rsidRDefault="00970C90" w:rsidP="009E4DCC">
      <w:pPr>
        <w:numPr>
          <w:ilvl w:val="0"/>
          <w:numId w:val="9"/>
        </w:numPr>
        <w:tabs>
          <w:tab w:val="left" w:pos="720"/>
        </w:tabs>
        <w:jc w:val="both"/>
        <w:rPr>
          <w:sz w:val="28"/>
          <w:szCs w:val="28"/>
          <w:lang w:val="uk-UA"/>
        </w:rPr>
      </w:pPr>
      <w:r w:rsidRPr="009E4DCC">
        <w:rPr>
          <w:sz w:val="28"/>
          <w:szCs w:val="28"/>
          <w:lang w:val="uk-UA"/>
        </w:rPr>
        <w:t xml:space="preserve"> </w:t>
      </w:r>
      <w:r w:rsidR="00330317" w:rsidRPr="00CA6510">
        <w:rPr>
          <w:sz w:val="28"/>
          <w:szCs w:val="28"/>
          <w:lang w:val="uk-UA"/>
        </w:rPr>
        <w:t>100</w:t>
      </w:r>
      <w:r w:rsidR="009B4964" w:rsidRPr="00CA6510">
        <w:rPr>
          <w:sz w:val="28"/>
          <w:szCs w:val="28"/>
          <w:lang w:val="uk-UA"/>
        </w:rPr>
        <w:t xml:space="preserve"> </w:t>
      </w:r>
      <w:r w:rsidR="00E70EB3" w:rsidRPr="00CA6510">
        <w:rPr>
          <w:sz w:val="28"/>
          <w:szCs w:val="28"/>
          <w:lang w:val="uk-UA"/>
        </w:rPr>
        <w:t>%</w:t>
      </w:r>
      <w:r w:rsidR="00E70EB3">
        <w:rPr>
          <w:sz w:val="28"/>
          <w:szCs w:val="28"/>
          <w:lang w:val="uk-UA"/>
        </w:rPr>
        <w:t xml:space="preserve"> вчителів пройшли навчання</w:t>
      </w:r>
      <w:r w:rsidR="00A705D2">
        <w:rPr>
          <w:sz w:val="28"/>
          <w:szCs w:val="28"/>
          <w:lang w:val="uk-UA"/>
        </w:rPr>
        <w:t xml:space="preserve"> </w:t>
      </w:r>
      <w:r w:rsidR="001E71A5">
        <w:rPr>
          <w:sz w:val="28"/>
          <w:szCs w:val="28"/>
          <w:lang w:val="uk-UA"/>
        </w:rPr>
        <w:t>з питань інтеграції ВІЛ-позитивних дітей у навчальні заклади.</w:t>
      </w:r>
      <w:r w:rsidR="007E57BF" w:rsidRPr="007E57BF">
        <w:rPr>
          <w:sz w:val="28"/>
          <w:szCs w:val="28"/>
          <w:lang w:val="uk-UA"/>
        </w:rPr>
        <w:t xml:space="preserve"> </w:t>
      </w:r>
      <w:r w:rsidR="00CA6510">
        <w:rPr>
          <w:sz w:val="28"/>
          <w:szCs w:val="28"/>
          <w:lang w:val="uk-UA"/>
        </w:rPr>
        <w:t>На І етапі таких вчителів було 7</w:t>
      </w:r>
      <w:r w:rsidR="007E57BF">
        <w:rPr>
          <w:sz w:val="28"/>
          <w:szCs w:val="28"/>
          <w:lang w:val="uk-UA"/>
        </w:rPr>
        <w:t>0%.</w:t>
      </w:r>
      <w:r w:rsidR="007E57BF" w:rsidRPr="007E57BF">
        <w:rPr>
          <w:sz w:val="28"/>
          <w:szCs w:val="28"/>
          <w:lang w:val="uk-UA"/>
        </w:rPr>
        <w:t xml:space="preserve"> </w:t>
      </w:r>
      <w:r w:rsidR="00CA6510">
        <w:rPr>
          <w:sz w:val="28"/>
          <w:szCs w:val="28"/>
          <w:lang w:val="uk-UA"/>
        </w:rPr>
        <w:t>Це на 30</w:t>
      </w:r>
      <w:r w:rsidR="007E57BF">
        <w:rPr>
          <w:sz w:val="28"/>
          <w:szCs w:val="28"/>
          <w:lang w:val="uk-UA"/>
        </w:rPr>
        <w:t xml:space="preserve">% більше, ніж </w:t>
      </w:r>
      <w:r w:rsidR="006D2F1F">
        <w:rPr>
          <w:sz w:val="28"/>
          <w:szCs w:val="28"/>
          <w:lang w:val="uk-UA"/>
        </w:rPr>
        <w:t>до впровадження заходів П</w:t>
      </w:r>
      <w:r w:rsidR="007E57BF">
        <w:rPr>
          <w:sz w:val="28"/>
          <w:szCs w:val="28"/>
          <w:lang w:val="uk-UA"/>
        </w:rPr>
        <w:t>роекту</w:t>
      </w:r>
      <w:r w:rsidR="009B4964">
        <w:rPr>
          <w:sz w:val="28"/>
          <w:szCs w:val="28"/>
          <w:lang w:val="uk-UA"/>
        </w:rPr>
        <w:t>.</w:t>
      </w:r>
    </w:p>
    <w:p w:rsidR="00CF5664" w:rsidRDefault="00CF5664" w:rsidP="00373BAB">
      <w:pPr>
        <w:tabs>
          <w:tab w:val="left" w:pos="720"/>
        </w:tabs>
        <w:jc w:val="center"/>
        <w:rPr>
          <w:lang w:val="uk-UA"/>
        </w:rPr>
      </w:pPr>
    </w:p>
    <w:p w:rsidR="00CF5664" w:rsidRPr="001F15E2" w:rsidRDefault="00CF5664" w:rsidP="003C5DE4">
      <w:pPr>
        <w:spacing w:line="276" w:lineRule="auto"/>
        <w:jc w:val="both"/>
        <w:rPr>
          <w:b/>
          <w:sz w:val="32"/>
          <w:szCs w:val="32"/>
          <w:lang w:val="uk-UA"/>
        </w:rPr>
      </w:pPr>
      <w:r w:rsidRPr="001F15E2">
        <w:rPr>
          <w:b/>
          <w:sz w:val="32"/>
          <w:szCs w:val="32"/>
          <w:lang w:val="uk-UA"/>
        </w:rPr>
        <w:t xml:space="preserve">Рівень матеріально-технічного та науково-методичного забезпечення </w:t>
      </w:r>
    </w:p>
    <w:p w:rsidR="00E67AE6" w:rsidRPr="00E67AE6" w:rsidRDefault="00E67AE6" w:rsidP="00BA042A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Заходами Проекту було передбачено забезпечення бібліотек</w:t>
      </w:r>
      <w:r w:rsidRPr="00E67AE6">
        <w:rPr>
          <w:sz w:val="28"/>
          <w:szCs w:val="28"/>
          <w:lang w:val="uk-UA"/>
        </w:rPr>
        <w:t xml:space="preserve"> 8000 навчальних закладів, які мають підготовлених вчителів, комплектами посібників для навчанням учнів за курсом "Захисти себе від ВІЛ" (з розрахунку 20 посібників на однин навчальний заклад)</w:t>
      </w:r>
      <w:r w:rsidR="006244A3">
        <w:rPr>
          <w:sz w:val="28"/>
          <w:szCs w:val="28"/>
          <w:lang w:val="uk-UA"/>
        </w:rPr>
        <w:t>.</w:t>
      </w:r>
    </w:p>
    <w:p w:rsidR="00CF5664" w:rsidRDefault="00CF5664" w:rsidP="00BA042A">
      <w:pPr>
        <w:spacing w:line="276" w:lineRule="auto"/>
        <w:ind w:firstLine="54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>Одним з</w:t>
      </w:r>
      <w:r w:rsidR="009E0BEE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завдань даного дослідження було вивчення рівня матеріально-технічного та науково-методичного забезпечення</w:t>
      </w:r>
      <w:r>
        <w:rPr>
          <w:rFonts w:ascii="Arial" w:hAnsi="Arial" w:cs="Arial"/>
          <w:sz w:val="20"/>
          <w:szCs w:val="20"/>
          <w:lang w:val="uk-UA" w:eastAsia="uk-UA"/>
        </w:rPr>
        <w:t xml:space="preserve"> </w:t>
      </w:r>
      <w:r>
        <w:rPr>
          <w:sz w:val="28"/>
          <w:szCs w:val="28"/>
        </w:rPr>
        <w:t>занять з профилактики ВІЛ/СНІДу.</w:t>
      </w:r>
      <w:r>
        <w:rPr>
          <w:sz w:val="28"/>
          <w:szCs w:val="28"/>
          <w:lang w:val="uk-UA"/>
        </w:rPr>
        <w:t xml:space="preserve"> Аналіз відповідей респондентів довів, що завдяки </w:t>
      </w:r>
      <w:r w:rsidR="00FB30FA">
        <w:rPr>
          <w:sz w:val="28"/>
          <w:szCs w:val="28"/>
          <w:lang w:val="uk-UA"/>
        </w:rPr>
        <w:t>заходам П</w:t>
      </w:r>
      <w:r>
        <w:rPr>
          <w:sz w:val="28"/>
          <w:szCs w:val="28"/>
          <w:lang w:val="uk-UA"/>
        </w:rPr>
        <w:t xml:space="preserve">роекту рівень забезпечення занять з </w:t>
      </w:r>
      <w:r w:rsidR="00FB15B3">
        <w:rPr>
          <w:sz w:val="28"/>
          <w:szCs w:val="28"/>
          <w:lang w:val="uk-UA"/>
        </w:rPr>
        <w:t>профілактики</w:t>
      </w:r>
      <w:r>
        <w:rPr>
          <w:sz w:val="28"/>
          <w:szCs w:val="28"/>
          <w:lang w:val="uk-UA"/>
        </w:rPr>
        <w:t xml:space="preserve"> ВІЛ/СНІДу </w:t>
      </w:r>
      <w:r>
        <w:rPr>
          <w:sz w:val="28"/>
          <w:szCs w:val="28"/>
          <w:lang w:val="uk-UA" w:eastAsia="uk-UA"/>
        </w:rPr>
        <w:t>виріс (</w:t>
      </w:r>
      <w:r w:rsidR="00692311" w:rsidRPr="00BA042A">
        <w:rPr>
          <w:i/>
          <w:sz w:val="28"/>
          <w:szCs w:val="28"/>
          <w:lang w:val="uk-UA" w:eastAsia="uk-UA"/>
        </w:rPr>
        <w:t>див. діаграму</w:t>
      </w:r>
      <w:r>
        <w:rPr>
          <w:i/>
          <w:sz w:val="28"/>
          <w:szCs w:val="28"/>
          <w:lang w:val="uk-UA" w:eastAsia="uk-UA"/>
        </w:rPr>
        <w:t xml:space="preserve"> </w:t>
      </w:r>
      <w:r w:rsidR="00E44164">
        <w:rPr>
          <w:i/>
          <w:sz w:val="28"/>
          <w:szCs w:val="28"/>
          <w:lang w:val="uk-UA" w:eastAsia="uk-UA"/>
        </w:rPr>
        <w:t>2.1</w:t>
      </w:r>
      <w:r w:rsidR="00F30568">
        <w:rPr>
          <w:i/>
          <w:sz w:val="28"/>
          <w:szCs w:val="28"/>
          <w:lang w:val="uk-UA" w:eastAsia="uk-UA"/>
        </w:rPr>
        <w:t xml:space="preserve"> та таблицю </w:t>
      </w:r>
      <w:r w:rsidR="00E44164">
        <w:rPr>
          <w:i/>
          <w:sz w:val="28"/>
          <w:szCs w:val="28"/>
          <w:lang w:val="uk-UA" w:eastAsia="uk-UA"/>
        </w:rPr>
        <w:t>2.1</w:t>
      </w:r>
      <w:r>
        <w:rPr>
          <w:sz w:val="28"/>
          <w:szCs w:val="28"/>
          <w:lang w:val="uk-UA" w:eastAsia="uk-UA"/>
        </w:rPr>
        <w:t>):</w:t>
      </w:r>
    </w:p>
    <w:p w:rsidR="00CF5664" w:rsidRDefault="00CF5664" w:rsidP="00BA042A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>підручниками на 52%</w:t>
      </w:r>
      <w:r>
        <w:rPr>
          <w:sz w:val="28"/>
          <w:szCs w:val="28"/>
          <w:lang w:val="uk-UA"/>
        </w:rPr>
        <w:t xml:space="preserve">, </w:t>
      </w:r>
    </w:p>
    <w:p w:rsidR="00CF5664" w:rsidRDefault="00CF5664" w:rsidP="00BA042A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>методичними посібниками на 41%</w:t>
      </w:r>
      <w:r w:rsidR="005C4104">
        <w:rPr>
          <w:sz w:val="28"/>
          <w:szCs w:val="28"/>
          <w:lang w:val="uk-UA"/>
        </w:rPr>
        <w:t>,</w:t>
      </w:r>
    </w:p>
    <w:p w:rsidR="00CF5664" w:rsidRDefault="00CF5664" w:rsidP="00BA042A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 w:eastAsia="uk-UA"/>
        </w:rPr>
        <w:t xml:space="preserve">наочними матеріалами на 22%. </w:t>
      </w:r>
    </w:p>
    <w:p w:rsidR="00CF5664" w:rsidRDefault="00CF5664" w:rsidP="00CF5664">
      <w:pPr>
        <w:ind w:firstLine="72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Діаграма </w:t>
      </w:r>
      <w:r w:rsidR="00E44164">
        <w:rPr>
          <w:sz w:val="28"/>
          <w:szCs w:val="28"/>
          <w:lang w:val="uk-UA"/>
        </w:rPr>
        <w:t>2.1</w:t>
      </w:r>
    </w:p>
    <w:p w:rsidR="004C539A" w:rsidRPr="004C539A" w:rsidRDefault="00617E71" w:rsidP="00244A8A">
      <w:pPr>
        <w:spacing w:line="276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734050" cy="362902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A4F43" w:rsidRPr="00F30568" w:rsidRDefault="00F30568" w:rsidP="00F30568">
      <w:pPr>
        <w:spacing w:line="276" w:lineRule="auto"/>
        <w:jc w:val="right"/>
        <w:rPr>
          <w:sz w:val="28"/>
          <w:szCs w:val="28"/>
          <w:lang w:val="uk-UA"/>
        </w:rPr>
      </w:pPr>
      <w:r w:rsidRPr="00F30568">
        <w:rPr>
          <w:sz w:val="28"/>
          <w:szCs w:val="28"/>
          <w:lang w:val="uk-UA"/>
        </w:rPr>
        <w:t xml:space="preserve">Таблиця </w:t>
      </w:r>
      <w:r w:rsidR="00E44164">
        <w:rPr>
          <w:sz w:val="28"/>
          <w:szCs w:val="28"/>
          <w:lang w:val="uk-UA"/>
        </w:rPr>
        <w:t>2.1</w:t>
      </w:r>
    </w:p>
    <w:p w:rsidR="005A4F43" w:rsidRDefault="00ED1995" w:rsidP="00244A8A">
      <w:pPr>
        <w:spacing w:line="276" w:lineRule="auto"/>
        <w:jc w:val="both"/>
        <w:rPr>
          <w:b/>
          <w:lang w:val="uk-UA" w:eastAsia="uk-UA"/>
        </w:rPr>
      </w:pPr>
      <w:r>
        <w:rPr>
          <w:lang w:val="uk-UA"/>
        </w:rPr>
        <w:t>Розподіл відповідей вчителів на запитання</w:t>
      </w:r>
      <w:r w:rsidRPr="00ED1995">
        <w:rPr>
          <w:b/>
          <w:lang w:val="uk-UA" w:eastAsia="uk-UA"/>
        </w:rPr>
        <w:t xml:space="preserve"> </w:t>
      </w:r>
      <w:r w:rsidR="00970C90">
        <w:rPr>
          <w:b/>
          <w:lang w:val="uk-UA" w:eastAsia="uk-UA"/>
        </w:rPr>
        <w:t>«</w:t>
      </w:r>
      <w:r w:rsidRPr="00ED1995">
        <w:rPr>
          <w:b/>
          <w:lang w:val="uk-UA" w:eastAsia="uk-UA"/>
        </w:rPr>
        <w:t>Як Ви оцінюєте рівень методичного забезпечення для проведення занять з профілактики ВІЛ/СНІДу?</w:t>
      </w:r>
      <w:r w:rsidR="00970C90">
        <w:rPr>
          <w:b/>
          <w:lang w:val="uk-UA" w:eastAsia="uk-UA"/>
        </w:rPr>
        <w:t>»</w:t>
      </w:r>
    </w:p>
    <w:tbl>
      <w:tblPr>
        <w:tblW w:w="7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1417"/>
        <w:gridCol w:w="1560"/>
      </w:tblGrid>
      <w:tr w:rsidR="00892126" w:rsidRPr="00AC37EC">
        <w:trPr>
          <w:trHeight w:val="255"/>
          <w:jc w:val="center"/>
        </w:trPr>
        <w:tc>
          <w:tcPr>
            <w:tcW w:w="4928" w:type="dxa"/>
            <w:vMerge w:val="restart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Варіанти відповіді на запитання</w:t>
            </w:r>
          </w:p>
        </w:tc>
        <w:tc>
          <w:tcPr>
            <w:tcW w:w="2977" w:type="dxa"/>
            <w:gridSpan w:val="2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/>
              </w:rPr>
            </w:pPr>
            <w:r w:rsidRPr="00AC37EC">
              <w:rPr>
                <w:lang w:val="uk-UA" w:eastAsia="uk-UA"/>
              </w:rPr>
              <w:t>Відносний показник, %</w:t>
            </w:r>
          </w:p>
        </w:tc>
      </w:tr>
      <w:tr w:rsidR="00892126" w:rsidRPr="00AC37EC">
        <w:trPr>
          <w:trHeight w:val="255"/>
          <w:jc w:val="center"/>
        </w:trPr>
        <w:tc>
          <w:tcPr>
            <w:tcW w:w="492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/>
              </w:rPr>
            </w:pPr>
            <w:r w:rsidRPr="00AC37EC">
              <w:rPr>
                <w:lang w:val="uk-UA"/>
              </w:rPr>
              <w:t>І</w:t>
            </w:r>
            <w:r w:rsidR="00325CAE" w:rsidRPr="00AC37EC">
              <w:rPr>
                <w:lang w:val="uk-UA"/>
              </w:rPr>
              <w:t xml:space="preserve"> </w:t>
            </w:r>
            <w:r w:rsidRPr="00AC37EC">
              <w:rPr>
                <w:lang w:val="uk-UA"/>
              </w:rPr>
              <w:t>етап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/>
              </w:rPr>
            </w:pPr>
            <w:r w:rsidRPr="00AC37EC">
              <w:rPr>
                <w:lang w:val="uk-UA"/>
              </w:rPr>
              <w:t>ІІ етап</w:t>
            </w:r>
          </w:p>
        </w:tc>
      </w:tr>
      <w:tr w:rsidR="00373BAB" w:rsidRPr="00AC37EC">
        <w:trPr>
          <w:trHeight w:val="255"/>
          <w:jc w:val="center"/>
        </w:trPr>
        <w:tc>
          <w:tcPr>
            <w:tcW w:w="7905" w:type="dxa"/>
            <w:gridSpan w:val="3"/>
            <w:shd w:val="clear" w:color="auto" w:fill="E0E0E0"/>
            <w:noWrap/>
          </w:tcPr>
          <w:p w:rsidR="00373BAB" w:rsidRPr="00AC37EC" w:rsidRDefault="00373BAB" w:rsidP="00AC37EC">
            <w:pPr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Підручниками</w:t>
            </w:r>
          </w:p>
        </w:tc>
      </w:tr>
      <w:tr w:rsidR="00892126" w:rsidRPr="00AC37EC">
        <w:trPr>
          <w:trHeight w:val="255"/>
          <w:jc w:val="center"/>
        </w:trPr>
        <w:tc>
          <w:tcPr>
            <w:tcW w:w="4928" w:type="dxa"/>
            <w:shd w:val="clear" w:color="auto" w:fill="auto"/>
            <w:noWrap/>
          </w:tcPr>
          <w:p w:rsidR="00892126" w:rsidRPr="00AC37EC" w:rsidRDefault="00892126" w:rsidP="00AC37EC">
            <w:pPr>
              <w:ind w:firstLine="284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1. Забезпечення цілком достатнє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28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80</w:t>
            </w:r>
          </w:p>
        </w:tc>
      </w:tr>
      <w:tr w:rsidR="00892126" w:rsidRPr="00AC37EC">
        <w:trPr>
          <w:trHeight w:val="255"/>
          <w:jc w:val="center"/>
        </w:trPr>
        <w:tc>
          <w:tcPr>
            <w:tcW w:w="4928" w:type="dxa"/>
            <w:shd w:val="clear" w:color="auto" w:fill="auto"/>
            <w:noWrap/>
          </w:tcPr>
          <w:p w:rsidR="00892126" w:rsidRPr="00AC37EC" w:rsidRDefault="00892126" w:rsidP="00AC37EC">
            <w:pPr>
              <w:ind w:firstLine="284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2. Забезпечення посереднє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28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17</w:t>
            </w:r>
          </w:p>
        </w:tc>
      </w:tr>
      <w:tr w:rsidR="00892126" w:rsidRPr="00AC37EC">
        <w:trPr>
          <w:trHeight w:val="255"/>
          <w:jc w:val="center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892126" w:rsidRPr="00AC37EC" w:rsidRDefault="00892126" w:rsidP="00AC37EC">
            <w:pPr>
              <w:ind w:firstLine="284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 xml:space="preserve">3. Забезпечення практично відсутнє 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44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10</w:t>
            </w:r>
          </w:p>
        </w:tc>
      </w:tr>
      <w:tr w:rsidR="00373BAB" w:rsidRPr="00AC37EC">
        <w:trPr>
          <w:trHeight w:val="255"/>
          <w:jc w:val="center"/>
        </w:trPr>
        <w:tc>
          <w:tcPr>
            <w:tcW w:w="7905" w:type="dxa"/>
            <w:gridSpan w:val="3"/>
            <w:shd w:val="clear" w:color="auto" w:fill="E0E0E0"/>
            <w:noWrap/>
          </w:tcPr>
          <w:p w:rsidR="00373BAB" w:rsidRPr="00AC37EC" w:rsidRDefault="00373BAB" w:rsidP="00373BAB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Методичними</w:t>
            </w:r>
            <w:r w:rsidRPr="00AC37EC">
              <w:rPr>
                <w:lang w:val="uk-UA" w:eastAsia="uk-UA"/>
              </w:rPr>
              <w:t xml:space="preserve"> посібниками</w:t>
            </w:r>
          </w:p>
        </w:tc>
      </w:tr>
      <w:tr w:rsidR="00892126" w:rsidRPr="00AC37EC">
        <w:trPr>
          <w:trHeight w:val="255"/>
          <w:jc w:val="center"/>
        </w:trPr>
        <w:tc>
          <w:tcPr>
            <w:tcW w:w="4928" w:type="dxa"/>
            <w:shd w:val="clear" w:color="auto" w:fill="auto"/>
            <w:noWrap/>
          </w:tcPr>
          <w:p w:rsidR="00892126" w:rsidRPr="00AC37EC" w:rsidRDefault="00892126" w:rsidP="00AC37EC">
            <w:pPr>
              <w:ind w:firstLine="284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1. Забезпечення цілком достатнє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31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72</w:t>
            </w:r>
          </w:p>
        </w:tc>
      </w:tr>
      <w:tr w:rsidR="00892126" w:rsidRPr="00AC37EC">
        <w:trPr>
          <w:trHeight w:val="255"/>
          <w:jc w:val="center"/>
        </w:trPr>
        <w:tc>
          <w:tcPr>
            <w:tcW w:w="4928" w:type="dxa"/>
            <w:shd w:val="clear" w:color="auto" w:fill="auto"/>
            <w:noWrap/>
          </w:tcPr>
          <w:p w:rsidR="00892126" w:rsidRPr="00AC37EC" w:rsidRDefault="00892126" w:rsidP="00AC37EC">
            <w:pPr>
              <w:ind w:firstLine="284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2. Забезпечення посереднє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39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19</w:t>
            </w:r>
          </w:p>
        </w:tc>
      </w:tr>
      <w:tr w:rsidR="00892126" w:rsidRPr="00AC37EC">
        <w:trPr>
          <w:trHeight w:val="255"/>
          <w:jc w:val="center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892126" w:rsidRPr="00AC37EC" w:rsidRDefault="00892126" w:rsidP="00AC37EC">
            <w:pPr>
              <w:ind w:firstLine="284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 xml:space="preserve">3. Забезпечення практично відсутнє 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30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4</w:t>
            </w:r>
          </w:p>
        </w:tc>
      </w:tr>
      <w:tr w:rsidR="00373BAB" w:rsidRPr="00AC37EC">
        <w:trPr>
          <w:trHeight w:val="255"/>
          <w:jc w:val="center"/>
        </w:trPr>
        <w:tc>
          <w:tcPr>
            <w:tcW w:w="7905" w:type="dxa"/>
            <w:gridSpan w:val="3"/>
            <w:shd w:val="clear" w:color="auto" w:fill="E0E0E0"/>
            <w:noWrap/>
          </w:tcPr>
          <w:p w:rsidR="00373BAB" w:rsidRPr="00AC37EC" w:rsidRDefault="00373BAB" w:rsidP="00373BAB">
            <w:pPr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Наочними матеріалами</w:t>
            </w:r>
          </w:p>
        </w:tc>
      </w:tr>
      <w:tr w:rsidR="00892126" w:rsidRPr="00AC37EC">
        <w:trPr>
          <w:trHeight w:val="255"/>
          <w:jc w:val="center"/>
        </w:trPr>
        <w:tc>
          <w:tcPr>
            <w:tcW w:w="4928" w:type="dxa"/>
            <w:shd w:val="clear" w:color="auto" w:fill="auto"/>
            <w:noWrap/>
          </w:tcPr>
          <w:p w:rsidR="00892126" w:rsidRPr="00AC37EC" w:rsidRDefault="00892126" w:rsidP="00AC37EC">
            <w:pPr>
              <w:ind w:firstLine="284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1. Забезпечення цілком достатнє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20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42</w:t>
            </w:r>
          </w:p>
        </w:tc>
      </w:tr>
      <w:tr w:rsidR="00892126" w:rsidRPr="00AC37EC">
        <w:trPr>
          <w:trHeight w:val="255"/>
          <w:jc w:val="center"/>
        </w:trPr>
        <w:tc>
          <w:tcPr>
            <w:tcW w:w="4928" w:type="dxa"/>
            <w:shd w:val="clear" w:color="auto" w:fill="auto"/>
            <w:noWrap/>
          </w:tcPr>
          <w:p w:rsidR="00892126" w:rsidRPr="00AC37EC" w:rsidRDefault="00892126" w:rsidP="00AC37EC">
            <w:pPr>
              <w:ind w:firstLine="284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2. Забезпечення посереднє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35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37</w:t>
            </w:r>
          </w:p>
        </w:tc>
      </w:tr>
      <w:tr w:rsidR="00892126" w:rsidRPr="00AC37EC">
        <w:trPr>
          <w:trHeight w:val="255"/>
          <w:jc w:val="center"/>
        </w:trPr>
        <w:tc>
          <w:tcPr>
            <w:tcW w:w="4928" w:type="dxa"/>
            <w:shd w:val="clear" w:color="auto" w:fill="auto"/>
            <w:noWrap/>
          </w:tcPr>
          <w:p w:rsidR="00892126" w:rsidRPr="00AC37EC" w:rsidRDefault="00892126" w:rsidP="00AC37EC">
            <w:pPr>
              <w:ind w:firstLine="284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 xml:space="preserve">3. Забезпечення практично відсутнє 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46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892126" w:rsidRPr="00AC37EC" w:rsidRDefault="00892126" w:rsidP="00AC37EC">
            <w:pPr>
              <w:jc w:val="center"/>
              <w:rPr>
                <w:lang w:val="uk-UA" w:eastAsia="uk-UA"/>
              </w:rPr>
            </w:pPr>
            <w:r w:rsidRPr="00AC37EC">
              <w:rPr>
                <w:lang w:val="uk-UA" w:eastAsia="uk-UA"/>
              </w:rPr>
              <w:t>12</w:t>
            </w:r>
          </w:p>
        </w:tc>
      </w:tr>
    </w:tbl>
    <w:p w:rsidR="008246F5" w:rsidRDefault="008246F5" w:rsidP="00BA042A">
      <w:pPr>
        <w:spacing w:line="276" w:lineRule="auto"/>
        <w:ind w:firstLine="720"/>
        <w:jc w:val="both"/>
        <w:rPr>
          <w:sz w:val="28"/>
          <w:szCs w:val="28"/>
          <w:lang w:val="uk-UA"/>
        </w:rPr>
      </w:pPr>
    </w:p>
    <w:p w:rsidR="00CF5664" w:rsidRDefault="00CF5664" w:rsidP="00BA042A">
      <w:pPr>
        <w:spacing w:line="276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Остаточне розв’язання проблем матеріально-технічного забезпечення </w:t>
      </w:r>
      <w:r>
        <w:rPr>
          <w:sz w:val="28"/>
          <w:szCs w:val="28"/>
        </w:rPr>
        <w:t>занять з профилактики ВІЛ/СНІДу</w:t>
      </w:r>
      <w:r>
        <w:rPr>
          <w:sz w:val="28"/>
          <w:szCs w:val="28"/>
          <w:lang w:val="uk-UA"/>
        </w:rPr>
        <w:t xml:space="preserve"> позитивно вплине на підвищення якості первинної профілактики щодо питань епідемії ВІЛ</w:t>
      </w:r>
      <w:r>
        <w:rPr>
          <w:sz w:val="28"/>
          <w:szCs w:val="28"/>
        </w:rPr>
        <w:t>/</w:t>
      </w:r>
      <w:r>
        <w:rPr>
          <w:sz w:val="28"/>
          <w:szCs w:val="28"/>
          <w:lang w:val="uk-UA"/>
        </w:rPr>
        <w:t>СНІДу.</w:t>
      </w:r>
    </w:p>
    <w:p w:rsidR="00CF5664" w:rsidRDefault="00CF5664" w:rsidP="00BA042A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підвищення якості профілактичної освіти у навчальних закладах</w:t>
      </w:r>
      <w:r w:rsidR="00A740D0">
        <w:rPr>
          <w:sz w:val="28"/>
          <w:szCs w:val="28"/>
          <w:lang w:val="uk-UA"/>
        </w:rPr>
        <w:t>, де впроваджувався П</w:t>
      </w:r>
      <w:r w:rsidR="008B43B4">
        <w:rPr>
          <w:sz w:val="28"/>
          <w:szCs w:val="28"/>
          <w:lang w:val="uk-UA"/>
        </w:rPr>
        <w:t>роект</w:t>
      </w:r>
      <w:r>
        <w:rPr>
          <w:sz w:val="28"/>
          <w:szCs w:val="28"/>
          <w:lang w:val="uk-UA"/>
        </w:rPr>
        <w:t xml:space="preserve"> педагогічні колективи доклали зусилля </w:t>
      </w:r>
      <w:r w:rsidR="00A740D0">
        <w:rPr>
          <w:sz w:val="28"/>
          <w:szCs w:val="28"/>
          <w:lang w:val="uk-UA"/>
        </w:rPr>
        <w:t xml:space="preserve">щодо </w:t>
      </w:r>
      <w:r>
        <w:rPr>
          <w:sz w:val="28"/>
          <w:szCs w:val="28"/>
          <w:lang w:val="uk-UA"/>
        </w:rPr>
        <w:t xml:space="preserve">створення необхідних умов для проведення профілактичної роботи: були виділені спеціальні приміщення, відремонтовані кабінети, закуплені меблі та </w:t>
      </w:r>
      <w:r>
        <w:rPr>
          <w:sz w:val="28"/>
          <w:szCs w:val="28"/>
          <w:lang w:val="uk-UA"/>
        </w:rPr>
        <w:lastRenderedPageBreak/>
        <w:t xml:space="preserve">технічні засоби тощо. </w:t>
      </w:r>
      <w:r w:rsidR="003D5DE3">
        <w:rPr>
          <w:sz w:val="28"/>
          <w:szCs w:val="28"/>
          <w:lang w:val="uk-UA"/>
        </w:rPr>
        <w:t>У відповіді «інше» вчителі зазначили, що</w:t>
      </w:r>
      <w:r w:rsidR="00A03A8A">
        <w:rPr>
          <w:sz w:val="28"/>
          <w:szCs w:val="28"/>
          <w:lang w:val="uk-UA"/>
        </w:rPr>
        <w:t xml:space="preserve"> заняття проводять у спеціалізованому тренінговому </w:t>
      </w:r>
      <w:r w:rsidR="002B1B3C">
        <w:rPr>
          <w:sz w:val="28"/>
          <w:szCs w:val="28"/>
          <w:lang w:val="uk-UA"/>
        </w:rPr>
        <w:t>класі</w:t>
      </w:r>
      <w:r w:rsidR="00673EEA">
        <w:rPr>
          <w:sz w:val="28"/>
          <w:szCs w:val="28"/>
          <w:lang w:val="uk-UA"/>
        </w:rPr>
        <w:t>, кабінеті</w:t>
      </w:r>
      <w:r w:rsidR="00F073F5">
        <w:rPr>
          <w:sz w:val="28"/>
          <w:szCs w:val="28"/>
          <w:lang w:val="uk-UA"/>
        </w:rPr>
        <w:t xml:space="preserve"> психолога, в кабінеті інформатики</w:t>
      </w:r>
      <w:r w:rsidR="00083AFA">
        <w:rPr>
          <w:sz w:val="28"/>
          <w:szCs w:val="28"/>
          <w:lang w:val="uk-UA"/>
        </w:rPr>
        <w:t xml:space="preserve"> </w:t>
      </w:r>
      <w:r w:rsidR="00673EEA">
        <w:rPr>
          <w:sz w:val="28"/>
          <w:szCs w:val="28"/>
          <w:lang w:val="uk-UA"/>
        </w:rPr>
        <w:t>використовуючи мультимедійне</w:t>
      </w:r>
      <w:r w:rsidR="00083AFA" w:rsidRPr="00083AFA">
        <w:rPr>
          <w:sz w:val="28"/>
          <w:szCs w:val="28"/>
          <w:lang w:val="uk-UA"/>
        </w:rPr>
        <w:t xml:space="preserve"> обладнанням </w:t>
      </w:r>
      <w:r w:rsidR="00C3484C">
        <w:rPr>
          <w:sz w:val="28"/>
          <w:szCs w:val="28"/>
          <w:lang w:val="uk-UA"/>
        </w:rPr>
        <w:t xml:space="preserve">тощо. Проте </w:t>
      </w:r>
      <w:r>
        <w:rPr>
          <w:sz w:val="28"/>
          <w:szCs w:val="28"/>
          <w:lang w:val="uk-UA"/>
        </w:rPr>
        <w:t xml:space="preserve">така діяльність передбачає значних фінансових затрат і часу </w:t>
      </w:r>
      <w:r w:rsidR="00C3484C">
        <w:rPr>
          <w:sz w:val="28"/>
          <w:szCs w:val="28"/>
          <w:lang w:val="uk-UA"/>
        </w:rPr>
        <w:t xml:space="preserve">на створення відповідних умов </w:t>
      </w:r>
      <w:r>
        <w:rPr>
          <w:sz w:val="28"/>
          <w:szCs w:val="28"/>
          <w:lang w:val="uk-UA"/>
        </w:rPr>
        <w:t>(</w:t>
      </w:r>
      <w:r>
        <w:rPr>
          <w:i/>
          <w:sz w:val="28"/>
          <w:szCs w:val="28"/>
          <w:lang w:val="uk-UA"/>
        </w:rPr>
        <w:t>див. таблицю</w:t>
      </w:r>
      <w:r w:rsidR="00F64F45">
        <w:rPr>
          <w:i/>
          <w:sz w:val="28"/>
          <w:szCs w:val="28"/>
          <w:lang w:val="uk-UA"/>
        </w:rPr>
        <w:t xml:space="preserve"> 2.2</w:t>
      </w:r>
      <w:r>
        <w:rPr>
          <w:sz w:val="28"/>
          <w:szCs w:val="28"/>
          <w:lang w:val="uk-UA"/>
        </w:rPr>
        <w:t>).</w:t>
      </w:r>
    </w:p>
    <w:p w:rsidR="00CF5664" w:rsidRPr="008246F5" w:rsidRDefault="00CF5664" w:rsidP="00CF5664">
      <w:pPr>
        <w:tabs>
          <w:tab w:val="left" w:pos="720"/>
        </w:tabs>
        <w:jc w:val="right"/>
        <w:rPr>
          <w:sz w:val="28"/>
          <w:szCs w:val="28"/>
          <w:lang w:val="uk-UA"/>
        </w:rPr>
      </w:pPr>
      <w:r w:rsidRPr="008246F5">
        <w:rPr>
          <w:sz w:val="28"/>
          <w:szCs w:val="28"/>
          <w:lang w:val="uk-UA"/>
        </w:rPr>
        <w:t xml:space="preserve">Таблиця </w:t>
      </w:r>
      <w:r w:rsidR="00F64F45" w:rsidRPr="008246F5">
        <w:rPr>
          <w:sz w:val="28"/>
          <w:szCs w:val="28"/>
          <w:lang w:val="uk-UA"/>
        </w:rPr>
        <w:t>2.2</w:t>
      </w:r>
    </w:p>
    <w:p w:rsidR="00CF5664" w:rsidRDefault="00CF5664" w:rsidP="00C10891">
      <w:pPr>
        <w:spacing w:line="276" w:lineRule="auto"/>
        <w:jc w:val="both"/>
        <w:rPr>
          <w:b/>
          <w:lang w:val="uk-UA"/>
        </w:rPr>
      </w:pPr>
      <w:r>
        <w:rPr>
          <w:lang w:val="uk-UA"/>
        </w:rPr>
        <w:t>Розподіл відповідей вчителів на запитання</w:t>
      </w:r>
      <w:r>
        <w:rPr>
          <w:lang w:val="uk-UA" w:eastAsia="uk-UA"/>
        </w:rPr>
        <w:t xml:space="preserve"> «</w:t>
      </w:r>
      <w:r>
        <w:rPr>
          <w:b/>
          <w:lang w:val="uk-UA" w:eastAsia="uk-UA"/>
        </w:rPr>
        <w:t>Де Ви проводите заняття з профілактики ВІЛ/СНІДу?»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3"/>
        <w:gridCol w:w="1306"/>
        <w:gridCol w:w="1263"/>
      </w:tblGrid>
      <w:tr w:rsidR="00CF5664" w:rsidTr="00964557">
        <w:trPr>
          <w:trHeight w:val="255"/>
        </w:trPr>
        <w:tc>
          <w:tcPr>
            <w:tcW w:w="6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Варіанти відповіді на запитання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 w:rsidP="00964557">
            <w:pPr>
              <w:ind w:left="-90"/>
              <w:jc w:val="center"/>
              <w:rPr>
                <w:lang w:val="uk-UA"/>
              </w:rPr>
            </w:pPr>
            <w:r>
              <w:rPr>
                <w:lang w:val="uk-UA" w:eastAsia="uk-UA"/>
              </w:rPr>
              <w:t>Відносний показник, %</w:t>
            </w:r>
          </w:p>
        </w:tc>
      </w:tr>
      <w:tr w:rsidR="00CF5664" w:rsidTr="00964557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664" w:rsidRDefault="00CF5664">
            <w:pPr>
              <w:rPr>
                <w:lang w:val="uk-UA" w:eastAsia="uk-UA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І етап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ІІ етап</w:t>
            </w:r>
          </w:p>
        </w:tc>
      </w:tr>
      <w:tr w:rsidR="00CF5664" w:rsidTr="00964557">
        <w:trPr>
          <w:trHeight w:val="255"/>
        </w:trPr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У різних кабінетах (біології, хімії тощо)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50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46</w:t>
            </w:r>
          </w:p>
        </w:tc>
      </w:tr>
      <w:tr w:rsidR="00CF5664" w:rsidTr="00964557">
        <w:trPr>
          <w:trHeight w:val="255"/>
        </w:trPr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У навчальному кабінеті з основ здоров’я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24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28</w:t>
            </w:r>
          </w:p>
        </w:tc>
      </w:tr>
      <w:tr w:rsidR="00CF5664" w:rsidTr="00964557">
        <w:trPr>
          <w:trHeight w:val="255"/>
        </w:trPr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У кабінеті для інтерактивного навчання з мультимедійним обладнанням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18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16</w:t>
            </w:r>
          </w:p>
        </w:tc>
      </w:tr>
      <w:tr w:rsidR="00CF5664" w:rsidTr="00964557">
        <w:trPr>
          <w:trHeight w:val="255"/>
        </w:trPr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Інше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8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F5664" w:rsidRDefault="00CF5664">
            <w:pPr>
              <w:jc w:val="center"/>
              <w:rPr>
                <w:lang w:val="uk-UA" w:eastAsia="uk-UA"/>
              </w:rPr>
            </w:pPr>
            <w:r>
              <w:rPr>
                <w:lang w:val="uk-UA" w:eastAsia="uk-UA"/>
              </w:rPr>
              <w:t>13</w:t>
            </w:r>
          </w:p>
        </w:tc>
      </w:tr>
    </w:tbl>
    <w:p w:rsidR="00CF5664" w:rsidRDefault="00CF5664" w:rsidP="00CF5664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5E2364" w:rsidRPr="001F15E2" w:rsidRDefault="00051F8A" w:rsidP="00757694">
      <w:pPr>
        <w:spacing w:line="276" w:lineRule="auto"/>
        <w:ind w:left="567"/>
        <w:jc w:val="both"/>
        <w:rPr>
          <w:b/>
          <w:sz w:val="32"/>
          <w:szCs w:val="32"/>
          <w:lang w:val="uk-UA"/>
        </w:rPr>
      </w:pPr>
      <w:r w:rsidRPr="001F15E2">
        <w:rPr>
          <w:b/>
          <w:sz w:val="32"/>
          <w:szCs w:val="32"/>
          <w:lang w:val="uk-UA"/>
        </w:rPr>
        <w:t>Впровадження профілактичного курсу «Захисти себе від ВІЛ»</w:t>
      </w:r>
      <w:r w:rsidR="00F64F45" w:rsidRPr="001F15E2">
        <w:rPr>
          <w:b/>
          <w:sz w:val="32"/>
          <w:szCs w:val="32"/>
          <w:lang w:val="uk-UA"/>
        </w:rPr>
        <w:t xml:space="preserve"> у </w:t>
      </w:r>
      <w:r w:rsidR="001974E1">
        <w:rPr>
          <w:b/>
          <w:sz w:val="32"/>
          <w:szCs w:val="32"/>
          <w:lang w:val="uk-UA"/>
        </w:rPr>
        <w:t>загальноосвітніх навчальних закладах</w:t>
      </w:r>
    </w:p>
    <w:p w:rsidR="00406266" w:rsidRDefault="00406266" w:rsidP="001B730B">
      <w:pPr>
        <w:spacing w:line="276" w:lineRule="auto"/>
        <w:ind w:firstLine="567"/>
        <w:jc w:val="both"/>
        <w:rPr>
          <w:b/>
          <w:lang w:val="uk-UA"/>
        </w:rPr>
      </w:pPr>
      <w:r>
        <w:rPr>
          <w:sz w:val="28"/>
          <w:szCs w:val="28"/>
          <w:lang w:val="uk-UA"/>
        </w:rPr>
        <w:t>Аналіз результатів показав, що у переважній більшості навчальних закладів</w:t>
      </w:r>
      <w:r w:rsidR="00FE4F4D">
        <w:rPr>
          <w:sz w:val="28"/>
          <w:szCs w:val="28"/>
          <w:lang w:val="uk-UA"/>
        </w:rPr>
        <w:t>(94%), охоплених проектом,</w:t>
      </w:r>
      <w:r>
        <w:rPr>
          <w:sz w:val="28"/>
          <w:szCs w:val="28"/>
          <w:lang w:val="uk-UA"/>
        </w:rPr>
        <w:t xml:space="preserve"> вчителі проводять моніторинг ефективності впливу профілактичного курсу «Захисти себе від ВІЛ». Серед них у 65 % </w:t>
      </w:r>
      <w:r w:rsidR="007C3DB9">
        <w:rPr>
          <w:sz w:val="28"/>
          <w:szCs w:val="28"/>
          <w:lang w:val="uk-UA"/>
        </w:rPr>
        <w:t>відповідно методичним рекомендаціям</w:t>
      </w:r>
      <w:r w:rsidR="001F2B02">
        <w:rPr>
          <w:sz w:val="28"/>
          <w:szCs w:val="28"/>
          <w:lang w:val="uk-UA"/>
        </w:rPr>
        <w:t xml:space="preserve"> і</w:t>
      </w:r>
      <w:r>
        <w:rPr>
          <w:sz w:val="28"/>
          <w:szCs w:val="28"/>
          <w:lang w:val="uk-UA"/>
        </w:rPr>
        <w:t xml:space="preserve"> встановленою процед</w:t>
      </w:r>
      <w:r w:rsidR="001F2B02">
        <w:rPr>
          <w:sz w:val="28"/>
          <w:szCs w:val="28"/>
          <w:lang w:val="uk-UA"/>
        </w:rPr>
        <w:t>урою та в 29% частково. Нажаль</w:t>
      </w:r>
      <w:r w:rsidR="00453BAA">
        <w:rPr>
          <w:sz w:val="28"/>
          <w:szCs w:val="28"/>
          <w:lang w:val="uk-UA"/>
        </w:rPr>
        <w:t>,</w:t>
      </w:r>
      <w:r w:rsidR="001F2B02">
        <w:rPr>
          <w:sz w:val="28"/>
          <w:szCs w:val="28"/>
          <w:lang w:val="uk-UA"/>
        </w:rPr>
        <w:t xml:space="preserve"> у</w:t>
      </w:r>
      <w:r>
        <w:rPr>
          <w:sz w:val="28"/>
          <w:szCs w:val="28"/>
          <w:lang w:val="uk-UA"/>
        </w:rPr>
        <w:t xml:space="preserve"> 6% </w:t>
      </w:r>
      <w:r w:rsidR="001F2B02">
        <w:rPr>
          <w:sz w:val="28"/>
          <w:szCs w:val="28"/>
          <w:lang w:val="uk-UA"/>
        </w:rPr>
        <w:t xml:space="preserve">навчальних </w:t>
      </w:r>
      <w:r>
        <w:rPr>
          <w:sz w:val="28"/>
          <w:szCs w:val="28"/>
          <w:lang w:val="uk-UA"/>
        </w:rPr>
        <w:t>закладів не провод</w:t>
      </w:r>
      <w:r w:rsidR="007757CA">
        <w:rPr>
          <w:sz w:val="28"/>
          <w:szCs w:val="28"/>
          <w:lang w:val="uk-UA"/>
        </w:rPr>
        <w:t>иться</w:t>
      </w:r>
      <w:r w:rsidR="00453BAA">
        <w:rPr>
          <w:sz w:val="28"/>
          <w:szCs w:val="28"/>
          <w:lang w:val="uk-UA"/>
        </w:rPr>
        <w:t xml:space="preserve"> моніторинг</w:t>
      </w:r>
      <w:r>
        <w:rPr>
          <w:sz w:val="28"/>
          <w:szCs w:val="28"/>
          <w:lang w:val="uk-UA"/>
        </w:rPr>
        <w:t xml:space="preserve">, що безумовно негативно впливає на якість впровадження факультативного курсу та </w:t>
      </w:r>
      <w:r w:rsidR="007C3DB9">
        <w:rPr>
          <w:sz w:val="28"/>
          <w:szCs w:val="28"/>
          <w:lang w:val="uk-UA"/>
        </w:rPr>
        <w:t>рівень знань, умінь і навичок</w:t>
      </w:r>
      <w:r>
        <w:rPr>
          <w:sz w:val="28"/>
          <w:szCs w:val="28"/>
          <w:lang w:val="uk-UA"/>
        </w:rPr>
        <w:t xml:space="preserve"> учнів</w:t>
      </w:r>
      <w:r w:rsidR="008246F5">
        <w:rPr>
          <w:sz w:val="28"/>
          <w:szCs w:val="28"/>
          <w:lang w:val="uk-UA"/>
        </w:rPr>
        <w:t xml:space="preserve"> </w:t>
      </w:r>
      <w:r w:rsidR="008246F5">
        <w:rPr>
          <w:sz w:val="28"/>
          <w:szCs w:val="28"/>
          <w:lang w:val="uk-UA" w:eastAsia="uk-UA"/>
        </w:rPr>
        <w:t>(</w:t>
      </w:r>
      <w:r w:rsidR="008246F5" w:rsidRPr="00BA042A">
        <w:rPr>
          <w:i/>
          <w:sz w:val="28"/>
          <w:szCs w:val="28"/>
          <w:lang w:val="uk-UA" w:eastAsia="uk-UA"/>
        </w:rPr>
        <w:t>див. діаграму</w:t>
      </w:r>
      <w:r w:rsidR="008246F5">
        <w:rPr>
          <w:i/>
          <w:sz w:val="28"/>
          <w:szCs w:val="28"/>
          <w:lang w:val="uk-UA" w:eastAsia="uk-UA"/>
        </w:rPr>
        <w:t xml:space="preserve"> 2.2</w:t>
      </w:r>
      <w:r w:rsidR="008246F5">
        <w:rPr>
          <w:sz w:val="28"/>
          <w:szCs w:val="28"/>
          <w:lang w:val="uk-UA" w:eastAsia="uk-UA"/>
        </w:rPr>
        <w:t>)</w:t>
      </w:r>
      <w:r>
        <w:rPr>
          <w:sz w:val="28"/>
          <w:szCs w:val="28"/>
          <w:lang w:val="uk-UA"/>
        </w:rPr>
        <w:t>.</w:t>
      </w:r>
      <w:r>
        <w:rPr>
          <w:b/>
          <w:lang w:val="uk-UA"/>
        </w:rPr>
        <w:t xml:space="preserve"> </w:t>
      </w:r>
    </w:p>
    <w:p w:rsidR="00F64F45" w:rsidRDefault="00F64F45" w:rsidP="00F64F45">
      <w:pPr>
        <w:ind w:firstLine="72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2.2</w:t>
      </w:r>
    </w:p>
    <w:p w:rsidR="005E2364" w:rsidRDefault="00617E71" w:rsidP="001B730B">
      <w:pPr>
        <w:spacing w:line="276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886450" cy="292417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10BC" w:rsidRDefault="00C410BC" w:rsidP="00EB30B7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p w:rsidR="009103EF" w:rsidRDefault="007757CA" w:rsidP="00EB30B7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EB30B7">
        <w:rPr>
          <w:sz w:val="28"/>
          <w:szCs w:val="28"/>
          <w:lang w:val="uk-UA"/>
        </w:rPr>
        <w:lastRenderedPageBreak/>
        <w:t xml:space="preserve">Відповідно методичним рекомендаціям </w:t>
      </w:r>
      <w:r w:rsidR="008F4845" w:rsidRPr="00EB30B7">
        <w:rPr>
          <w:sz w:val="28"/>
          <w:szCs w:val="28"/>
          <w:lang w:val="uk-UA"/>
        </w:rPr>
        <w:t>впровадження факультативного курсу «Захисти себе від ВІЛ» вчителі проводять роботу з батьками учнів, які будуть навчатися</w:t>
      </w:r>
      <w:r w:rsidR="00EB30B7">
        <w:rPr>
          <w:sz w:val="28"/>
          <w:szCs w:val="28"/>
          <w:lang w:val="uk-UA"/>
        </w:rPr>
        <w:t xml:space="preserve">. </w:t>
      </w:r>
      <w:r w:rsidR="00ED2522">
        <w:rPr>
          <w:sz w:val="28"/>
          <w:szCs w:val="28"/>
          <w:lang w:val="uk-UA"/>
        </w:rPr>
        <w:t xml:space="preserve">Під час таких зустрічей </w:t>
      </w:r>
      <w:r w:rsidR="0008438B">
        <w:rPr>
          <w:sz w:val="28"/>
          <w:szCs w:val="28"/>
          <w:lang w:val="uk-UA"/>
        </w:rPr>
        <w:t xml:space="preserve">батьки можуть обговорити </w:t>
      </w:r>
      <w:r w:rsidR="005A6274">
        <w:rPr>
          <w:sz w:val="28"/>
          <w:szCs w:val="28"/>
          <w:lang w:val="uk-UA"/>
        </w:rPr>
        <w:t xml:space="preserve">та </w:t>
      </w:r>
      <w:r w:rsidR="0008438B">
        <w:rPr>
          <w:sz w:val="28"/>
          <w:szCs w:val="28"/>
          <w:lang w:val="uk-UA"/>
        </w:rPr>
        <w:t>висловити свою позицію</w:t>
      </w:r>
      <w:r w:rsidR="00B71D79" w:rsidRPr="00B71D79">
        <w:rPr>
          <w:sz w:val="28"/>
          <w:szCs w:val="28"/>
          <w:lang w:val="uk-UA"/>
        </w:rPr>
        <w:t xml:space="preserve"> </w:t>
      </w:r>
      <w:r w:rsidR="005A6274">
        <w:rPr>
          <w:sz w:val="28"/>
          <w:szCs w:val="28"/>
          <w:lang w:val="uk-UA"/>
        </w:rPr>
        <w:t>щодо виховання підлітків</w:t>
      </w:r>
      <w:r w:rsidR="00144311">
        <w:rPr>
          <w:sz w:val="28"/>
          <w:szCs w:val="28"/>
          <w:lang w:val="uk-UA"/>
        </w:rPr>
        <w:t xml:space="preserve"> та змісту факультативних занять</w:t>
      </w:r>
      <w:r w:rsidR="0008438B">
        <w:rPr>
          <w:sz w:val="28"/>
          <w:szCs w:val="28"/>
          <w:lang w:val="uk-UA"/>
        </w:rPr>
        <w:t>.</w:t>
      </w:r>
      <w:r w:rsidR="00144311">
        <w:rPr>
          <w:sz w:val="28"/>
          <w:szCs w:val="28"/>
          <w:lang w:val="uk-UA"/>
        </w:rPr>
        <w:t xml:space="preserve"> </w:t>
      </w:r>
      <w:r w:rsidR="0033116F">
        <w:rPr>
          <w:sz w:val="28"/>
          <w:szCs w:val="28"/>
          <w:lang w:val="uk-UA"/>
        </w:rPr>
        <w:t>Аналіз відповідей вчителів, що</w:t>
      </w:r>
      <w:r w:rsidR="004F6BD3">
        <w:rPr>
          <w:sz w:val="28"/>
          <w:szCs w:val="28"/>
          <w:lang w:val="uk-UA"/>
        </w:rPr>
        <w:t xml:space="preserve"> </w:t>
      </w:r>
      <w:r w:rsidR="009103EF">
        <w:rPr>
          <w:sz w:val="28"/>
          <w:szCs w:val="28"/>
          <w:lang w:val="uk-UA"/>
        </w:rPr>
        <w:t>93% батьків учнів були ознайомлені з програмою та вимогами факультативного курсу</w:t>
      </w:r>
      <w:r w:rsidR="004F6BD3">
        <w:rPr>
          <w:sz w:val="28"/>
          <w:szCs w:val="28"/>
          <w:lang w:val="uk-UA"/>
        </w:rPr>
        <w:t>.</w:t>
      </w:r>
    </w:p>
    <w:p w:rsidR="006177BF" w:rsidRDefault="006177BF" w:rsidP="00C41F1A">
      <w:pPr>
        <w:spacing w:line="276" w:lineRule="auto"/>
        <w:ind w:firstLine="708"/>
        <w:jc w:val="both"/>
        <w:rPr>
          <w:b/>
          <w:iCs/>
          <w:color w:val="FF0000"/>
          <w:sz w:val="28"/>
          <w:szCs w:val="28"/>
          <w:lang w:val="uk-UA"/>
        </w:rPr>
      </w:pPr>
    </w:p>
    <w:p w:rsidR="00C41F1A" w:rsidRPr="001F15E2" w:rsidRDefault="00C60576" w:rsidP="00C41F1A">
      <w:pPr>
        <w:spacing w:line="276" w:lineRule="auto"/>
        <w:ind w:firstLine="708"/>
        <w:jc w:val="both"/>
        <w:rPr>
          <w:b/>
          <w:sz w:val="32"/>
          <w:szCs w:val="32"/>
          <w:lang w:val="uk-UA"/>
        </w:rPr>
      </w:pPr>
      <w:r w:rsidRPr="001F15E2">
        <w:rPr>
          <w:b/>
          <w:iCs/>
          <w:sz w:val="32"/>
          <w:szCs w:val="32"/>
          <w:lang w:val="uk-UA"/>
        </w:rPr>
        <w:t xml:space="preserve">Поінформованість </w:t>
      </w:r>
      <w:r w:rsidR="001F15E2">
        <w:rPr>
          <w:b/>
          <w:iCs/>
          <w:sz w:val="32"/>
          <w:szCs w:val="32"/>
          <w:lang w:val="uk-UA"/>
        </w:rPr>
        <w:t>вчителів</w:t>
      </w:r>
      <w:r w:rsidR="00C41F1A" w:rsidRPr="001F15E2">
        <w:rPr>
          <w:b/>
          <w:iCs/>
          <w:sz w:val="32"/>
          <w:szCs w:val="32"/>
          <w:lang w:val="uk-UA"/>
        </w:rPr>
        <w:t xml:space="preserve"> про ВІЛ/СНІД </w:t>
      </w:r>
    </w:p>
    <w:p w:rsidR="00006153" w:rsidRDefault="00A005DC" w:rsidP="00006153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якість профілактичної роботи має вплив </w:t>
      </w:r>
      <w:r w:rsidR="005A790B" w:rsidRPr="00194843">
        <w:rPr>
          <w:sz w:val="28"/>
          <w:szCs w:val="28"/>
          <w:lang w:val="uk-UA"/>
        </w:rPr>
        <w:t xml:space="preserve">особистісне ставлення вчителя до </w:t>
      </w:r>
      <w:r w:rsidR="00FA6CF9">
        <w:rPr>
          <w:sz w:val="28"/>
          <w:szCs w:val="28"/>
          <w:lang w:val="uk-UA"/>
        </w:rPr>
        <w:t xml:space="preserve">означених </w:t>
      </w:r>
      <w:r w:rsidR="005A790B" w:rsidRPr="00194843">
        <w:rPr>
          <w:sz w:val="28"/>
          <w:szCs w:val="28"/>
          <w:lang w:val="uk-UA"/>
        </w:rPr>
        <w:t>проблеми.</w:t>
      </w:r>
      <w:r w:rsidR="00FA6CF9">
        <w:rPr>
          <w:sz w:val="28"/>
          <w:szCs w:val="28"/>
          <w:lang w:val="uk-UA"/>
        </w:rPr>
        <w:t xml:space="preserve"> </w:t>
      </w:r>
      <w:r w:rsidR="00006153">
        <w:rPr>
          <w:sz w:val="28"/>
          <w:szCs w:val="28"/>
          <w:lang w:val="uk-UA"/>
        </w:rPr>
        <w:t xml:space="preserve">Ефективність впровадження курсу у великій мірі залежить від того наскільки вчитель знається на питаннях профілактики ВІЛ/СНІДУ. </w:t>
      </w:r>
      <w:r w:rsidR="001B49C3">
        <w:rPr>
          <w:sz w:val="28"/>
          <w:szCs w:val="28"/>
          <w:lang w:val="uk-UA"/>
        </w:rPr>
        <w:t xml:space="preserve">Переважна більшість </w:t>
      </w:r>
      <w:r w:rsidR="00006153">
        <w:rPr>
          <w:sz w:val="28"/>
          <w:szCs w:val="28"/>
          <w:lang w:val="uk-UA"/>
        </w:rPr>
        <w:t xml:space="preserve">опитаних вчителів </w:t>
      </w:r>
      <w:r w:rsidR="0087773F">
        <w:rPr>
          <w:sz w:val="28"/>
          <w:szCs w:val="28"/>
          <w:lang w:val="uk-UA"/>
        </w:rPr>
        <w:t xml:space="preserve">(95%) </w:t>
      </w:r>
      <w:r w:rsidR="00006153">
        <w:rPr>
          <w:sz w:val="28"/>
          <w:szCs w:val="28"/>
          <w:lang w:val="uk-UA"/>
        </w:rPr>
        <w:t>вважають, що вони є достатньо обізнаними з питань пов’язан</w:t>
      </w:r>
      <w:r w:rsidR="00E83550">
        <w:rPr>
          <w:sz w:val="28"/>
          <w:szCs w:val="28"/>
          <w:lang w:val="uk-UA"/>
        </w:rPr>
        <w:t>их із ВІЛ/СНІДом,</w:t>
      </w:r>
      <w:r w:rsidR="00006153">
        <w:rPr>
          <w:sz w:val="28"/>
          <w:szCs w:val="28"/>
          <w:lang w:val="uk-UA"/>
        </w:rPr>
        <w:t xml:space="preserve"> 1% в</w:t>
      </w:r>
      <w:r w:rsidR="00E83550">
        <w:rPr>
          <w:sz w:val="28"/>
          <w:szCs w:val="28"/>
          <w:lang w:val="uk-UA"/>
        </w:rPr>
        <w:t>исказав цілком протилежну думку,</w:t>
      </w:r>
      <w:r w:rsidR="00006153">
        <w:rPr>
          <w:sz w:val="28"/>
          <w:szCs w:val="28"/>
          <w:lang w:val="uk-UA"/>
        </w:rPr>
        <w:t xml:space="preserve"> 4% </w:t>
      </w:r>
      <w:r w:rsidR="00E83550">
        <w:rPr>
          <w:sz w:val="28"/>
          <w:szCs w:val="28"/>
          <w:lang w:val="uk-UA"/>
        </w:rPr>
        <w:t>не впевнені</w:t>
      </w:r>
      <w:r w:rsidR="00C2559E">
        <w:rPr>
          <w:sz w:val="28"/>
          <w:szCs w:val="28"/>
          <w:lang w:val="uk-UA"/>
        </w:rPr>
        <w:t>, що знають достатньо</w:t>
      </w:r>
      <w:r w:rsidR="006332E7">
        <w:rPr>
          <w:sz w:val="28"/>
          <w:szCs w:val="28"/>
          <w:lang w:val="uk-UA"/>
        </w:rPr>
        <w:t xml:space="preserve"> (</w:t>
      </w:r>
      <w:r w:rsidR="006332E7" w:rsidRPr="006332E7">
        <w:rPr>
          <w:i/>
          <w:sz w:val="28"/>
          <w:szCs w:val="28"/>
          <w:lang w:val="uk-UA"/>
        </w:rPr>
        <w:t>див діаграму</w:t>
      </w:r>
      <w:r w:rsidR="00006153" w:rsidRPr="006332E7">
        <w:rPr>
          <w:i/>
          <w:sz w:val="28"/>
          <w:szCs w:val="28"/>
          <w:lang w:val="uk-UA"/>
        </w:rPr>
        <w:t xml:space="preserve"> </w:t>
      </w:r>
      <w:r w:rsidR="000E6C20">
        <w:rPr>
          <w:i/>
          <w:sz w:val="28"/>
          <w:szCs w:val="28"/>
          <w:lang w:val="uk-UA"/>
        </w:rPr>
        <w:t>2.3</w:t>
      </w:r>
      <w:r w:rsidR="006332E7">
        <w:rPr>
          <w:sz w:val="28"/>
          <w:szCs w:val="28"/>
          <w:lang w:val="uk-UA"/>
        </w:rPr>
        <w:t>)</w:t>
      </w:r>
      <w:r w:rsidR="00006153">
        <w:rPr>
          <w:sz w:val="28"/>
          <w:szCs w:val="28"/>
          <w:lang w:val="uk-UA"/>
        </w:rPr>
        <w:t>.</w:t>
      </w:r>
    </w:p>
    <w:p w:rsidR="00006153" w:rsidRDefault="00006153" w:rsidP="006332E7">
      <w:pPr>
        <w:spacing w:line="276" w:lineRule="auto"/>
        <w:ind w:firstLine="708"/>
        <w:jc w:val="right"/>
        <w:rPr>
          <w:lang w:val="uk-UA"/>
        </w:rPr>
      </w:pPr>
      <w:r>
        <w:rPr>
          <w:sz w:val="28"/>
          <w:szCs w:val="28"/>
          <w:lang w:val="uk-UA"/>
        </w:rPr>
        <w:t xml:space="preserve">Діаграма </w:t>
      </w:r>
      <w:r w:rsidR="000E6C20">
        <w:rPr>
          <w:sz w:val="28"/>
          <w:szCs w:val="28"/>
          <w:lang w:val="uk-UA"/>
        </w:rPr>
        <w:t>2.3</w:t>
      </w:r>
    </w:p>
    <w:p w:rsidR="00316405" w:rsidRPr="00316405" w:rsidRDefault="00617E71" w:rsidP="00316405">
      <w:pPr>
        <w:spacing w:line="276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895975" cy="376237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552C" w:rsidRDefault="005B552C" w:rsidP="005A5E42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</w:p>
    <w:p w:rsidR="005A5E42" w:rsidRDefault="00006153" w:rsidP="005A5E4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FB2AF5">
        <w:rPr>
          <w:b/>
          <w:sz w:val="28"/>
          <w:szCs w:val="28"/>
          <w:lang w:val="uk-UA"/>
        </w:rPr>
        <w:t>99%</w:t>
      </w:r>
      <w:r>
        <w:rPr>
          <w:sz w:val="28"/>
          <w:szCs w:val="28"/>
          <w:lang w:val="uk-UA"/>
        </w:rPr>
        <w:t xml:space="preserve"> респондентів вчителів </w:t>
      </w:r>
      <w:r w:rsidR="00EC0721">
        <w:rPr>
          <w:sz w:val="28"/>
          <w:szCs w:val="28"/>
          <w:lang w:val="uk-UA"/>
        </w:rPr>
        <w:t>цілком позитивно ставляться до за</w:t>
      </w:r>
      <w:r>
        <w:rPr>
          <w:sz w:val="28"/>
          <w:szCs w:val="28"/>
          <w:lang w:val="uk-UA"/>
        </w:rPr>
        <w:t>провадження курсу «Захисти себе від ВІЛ» та рекоменду</w:t>
      </w:r>
      <w:r w:rsidR="004004ED">
        <w:rPr>
          <w:sz w:val="28"/>
          <w:szCs w:val="28"/>
          <w:lang w:val="uk-UA"/>
        </w:rPr>
        <w:t xml:space="preserve">вали б </w:t>
      </w:r>
      <w:r>
        <w:rPr>
          <w:sz w:val="28"/>
          <w:szCs w:val="28"/>
          <w:lang w:val="uk-UA"/>
        </w:rPr>
        <w:t>вводити даний факультативний курс у тих ЗНЗ, де він наразі відсутній</w:t>
      </w:r>
      <w:r w:rsidR="005B552C">
        <w:rPr>
          <w:sz w:val="28"/>
          <w:szCs w:val="28"/>
          <w:lang w:val="uk-UA"/>
        </w:rPr>
        <w:t xml:space="preserve"> </w:t>
      </w:r>
      <w:r w:rsidR="005B552C">
        <w:rPr>
          <w:sz w:val="28"/>
          <w:szCs w:val="28"/>
          <w:lang w:val="uk-UA" w:eastAsia="uk-UA"/>
        </w:rPr>
        <w:t>(</w:t>
      </w:r>
      <w:r w:rsidR="005B552C">
        <w:rPr>
          <w:i/>
          <w:sz w:val="28"/>
          <w:szCs w:val="28"/>
          <w:lang w:val="uk-UA" w:eastAsia="uk-UA"/>
        </w:rPr>
        <w:t>див. діаграму 2.</w:t>
      </w:r>
      <w:r w:rsidR="00A026AE">
        <w:rPr>
          <w:i/>
          <w:sz w:val="28"/>
          <w:szCs w:val="28"/>
          <w:lang w:val="uk-UA" w:eastAsia="uk-UA"/>
        </w:rPr>
        <w:t>4</w:t>
      </w:r>
      <w:r w:rsidR="005B552C">
        <w:rPr>
          <w:sz w:val="28"/>
          <w:szCs w:val="28"/>
          <w:lang w:val="uk-UA" w:eastAsia="uk-UA"/>
        </w:rPr>
        <w:t>)</w:t>
      </w:r>
      <w:r>
        <w:rPr>
          <w:sz w:val="28"/>
          <w:szCs w:val="28"/>
          <w:lang w:val="uk-UA"/>
        </w:rPr>
        <w:t>.</w:t>
      </w:r>
    </w:p>
    <w:p w:rsidR="005A5E42" w:rsidRDefault="005A5E42" w:rsidP="005A5E42">
      <w:pPr>
        <w:spacing w:line="276" w:lineRule="auto"/>
        <w:ind w:firstLine="708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Діаграма </w:t>
      </w:r>
      <w:r w:rsidR="00A026AE">
        <w:rPr>
          <w:sz w:val="28"/>
          <w:szCs w:val="28"/>
          <w:lang w:val="uk-UA"/>
        </w:rPr>
        <w:t>2.4</w:t>
      </w:r>
    </w:p>
    <w:p w:rsidR="00906466" w:rsidRPr="00906466" w:rsidRDefault="00617E71" w:rsidP="00906466">
      <w:pPr>
        <w:spacing w:line="276" w:lineRule="auto"/>
        <w:rPr>
          <w:sz w:val="16"/>
          <w:szCs w:val="16"/>
          <w:lang w:val="uk-UA"/>
        </w:rPr>
      </w:pPr>
      <w:r>
        <w:rPr>
          <w:noProof/>
        </w:rPr>
        <w:drawing>
          <wp:inline distT="0" distB="0" distL="0" distR="0">
            <wp:extent cx="5848350" cy="2962275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9536B" w:rsidRDefault="0039536B" w:rsidP="00906466">
      <w:pPr>
        <w:spacing w:line="276" w:lineRule="auto"/>
        <w:ind w:firstLine="567"/>
        <w:jc w:val="both"/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Отримані в ході дослідження результати доводять, що проведені заходи Проекту були ефективні та мали позитивний вплив зростання рівня знань вчителів про </w:t>
      </w:r>
      <w:r>
        <w:rPr>
          <w:iCs/>
          <w:sz w:val="28"/>
          <w:szCs w:val="28"/>
          <w:lang w:val="uk-UA"/>
        </w:rPr>
        <w:t xml:space="preserve">ВІЛ/СНІД. </w:t>
      </w:r>
    </w:p>
    <w:p w:rsidR="00ED48F6" w:rsidRDefault="00ED48F6" w:rsidP="00012BA7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Більшість опитаних вчителів (</w:t>
      </w:r>
      <w:r w:rsidR="00AB6D24">
        <w:rPr>
          <w:sz w:val="28"/>
          <w:szCs w:val="28"/>
          <w:lang w:val="uk-UA"/>
        </w:rPr>
        <w:t xml:space="preserve">на етапи </w:t>
      </w:r>
      <w:r w:rsidR="00CE11A6">
        <w:rPr>
          <w:sz w:val="28"/>
          <w:szCs w:val="28"/>
          <w:lang w:val="uk-UA"/>
        </w:rPr>
        <w:t xml:space="preserve">- </w:t>
      </w:r>
      <w:r w:rsidR="00AB6D24">
        <w:rPr>
          <w:sz w:val="28"/>
          <w:szCs w:val="28"/>
          <w:lang w:val="uk-UA"/>
        </w:rPr>
        <w:t xml:space="preserve">62%, на ІІ етапі </w:t>
      </w:r>
      <w:r w:rsidR="00CE11A6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 xml:space="preserve">70%) впевнені, що їх особиста поведінка не може призвести до ВІЛ- </w:t>
      </w:r>
      <w:r w:rsidR="00CC3896">
        <w:rPr>
          <w:sz w:val="28"/>
          <w:szCs w:val="28"/>
          <w:lang w:val="uk-UA"/>
        </w:rPr>
        <w:t>інфікування</w:t>
      </w:r>
      <w:r>
        <w:rPr>
          <w:sz w:val="28"/>
          <w:szCs w:val="28"/>
          <w:lang w:val="uk-UA"/>
        </w:rPr>
        <w:t xml:space="preserve"> </w:t>
      </w:r>
      <w:r w:rsidR="00CE11A6">
        <w:rPr>
          <w:sz w:val="28"/>
          <w:szCs w:val="28"/>
          <w:lang w:val="uk-UA"/>
        </w:rPr>
        <w:t xml:space="preserve">та </w:t>
      </w:r>
      <w:r w:rsidR="00CC3896">
        <w:rPr>
          <w:sz w:val="28"/>
          <w:szCs w:val="28"/>
          <w:lang w:val="uk-UA"/>
        </w:rPr>
        <w:t xml:space="preserve">31% опитаних під час І етапу дослідження і 27% опитаних </w:t>
      </w:r>
      <w:r w:rsidR="00F17D6B">
        <w:rPr>
          <w:sz w:val="28"/>
          <w:szCs w:val="28"/>
          <w:lang w:val="uk-UA"/>
        </w:rPr>
        <w:t>на ІІ етапі</w:t>
      </w:r>
      <w:r w:rsidR="00CC3896">
        <w:rPr>
          <w:sz w:val="28"/>
          <w:szCs w:val="28"/>
          <w:lang w:val="uk-UA"/>
        </w:rPr>
        <w:t xml:space="preserve"> відповіли «так»</w:t>
      </w:r>
      <w:r w:rsidR="00F17D6B">
        <w:rPr>
          <w:sz w:val="28"/>
          <w:szCs w:val="28"/>
          <w:lang w:val="uk-UA"/>
        </w:rPr>
        <w:t xml:space="preserve"> </w:t>
      </w:r>
      <w:r w:rsidR="00F17D6B" w:rsidRPr="00F17D6B">
        <w:rPr>
          <w:i/>
          <w:sz w:val="28"/>
          <w:szCs w:val="28"/>
          <w:lang w:val="uk-UA"/>
        </w:rPr>
        <w:t xml:space="preserve">(див. діаграму </w:t>
      </w:r>
      <w:r w:rsidR="00906466">
        <w:rPr>
          <w:i/>
          <w:sz w:val="28"/>
          <w:szCs w:val="28"/>
          <w:lang w:val="uk-UA"/>
        </w:rPr>
        <w:t>2.5</w:t>
      </w:r>
      <w:r w:rsidR="00F17D6B">
        <w:rPr>
          <w:sz w:val="28"/>
          <w:szCs w:val="28"/>
          <w:lang w:val="uk-UA"/>
        </w:rPr>
        <w:t>)</w:t>
      </w:r>
      <w:r w:rsidR="00CC3896">
        <w:rPr>
          <w:sz w:val="28"/>
          <w:szCs w:val="28"/>
          <w:lang w:val="uk-UA"/>
        </w:rPr>
        <w:t xml:space="preserve">. </w:t>
      </w:r>
      <w:r w:rsidR="00012BA7">
        <w:rPr>
          <w:sz w:val="28"/>
          <w:szCs w:val="28"/>
          <w:lang w:val="uk-UA"/>
        </w:rPr>
        <w:t>Також п</w:t>
      </w:r>
      <w:r>
        <w:rPr>
          <w:sz w:val="28"/>
          <w:szCs w:val="28"/>
          <w:lang w:val="uk-UA"/>
        </w:rPr>
        <w:t xml:space="preserve">оловина вчителів </w:t>
      </w:r>
      <w:r w:rsidR="00733A02">
        <w:rPr>
          <w:sz w:val="28"/>
          <w:szCs w:val="28"/>
          <w:lang w:val="uk-UA"/>
        </w:rPr>
        <w:t>вказали</w:t>
      </w:r>
      <w:r>
        <w:rPr>
          <w:sz w:val="28"/>
          <w:szCs w:val="28"/>
          <w:lang w:val="uk-UA"/>
        </w:rPr>
        <w:t xml:space="preserve">, що для них не існує жодного ризику інфікування ВІЛ, до 40% </w:t>
      </w:r>
      <w:r w:rsidR="00012BA7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 xml:space="preserve">вважають </w:t>
      </w:r>
      <w:r w:rsidR="00012BA7">
        <w:rPr>
          <w:sz w:val="28"/>
          <w:szCs w:val="28"/>
          <w:lang w:val="uk-UA"/>
        </w:rPr>
        <w:t>ступень такого ризику невисокою, а</w:t>
      </w:r>
      <w:r>
        <w:rPr>
          <w:sz w:val="28"/>
          <w:szCs w:val="28"/>
          <w:lang w:val="uk-UA"/>
        </w:rPr>
        <w:t xml:space="preserve"> до 3% вчителів охарактеризували свій ризик інфікування ВІЛ, як «дуже високий»</w:t>
      </w:r>
      <w:r w:rsidR="007C1EE5">
        <w:rPr>
          <w:sz w:val="28"/>
          <w:szCs w:val="28"/>
          <w:lang w:val="uk-UA"/>
        </w:rPr>
        <w:t xml:space="preserve"> (</w:t>
      </w:r>
      <w:r w:rsidR="007C1EE5" w:rsidRPr="007C1EE5">
        <w:rPr>
          <w:i/>
          <w:sz w:val="28"/>
          <w:szCs w:val="28"/>
          <w:lang w:val="uk-UA"/>
        </w:rPr>
        <w:t xml:space="preserve">див. діаграму </w:t>
      </w:r>
      <w:r w:rsidR="00906466">
        <w:rPr>
          <w:i/>
          <w:sz w:val="28"/>
          <w:szCs w:val="28"/>
          <w:lang w:val="uk-UA"/>
        </w:rPr>
        <w:t>2.6</w:t>
      </w:r>
      <w:r w:rsidR="007C1EE5">
        <w:rPr>
          <w:sz w:val="28"/>
          <w:szCs w:val="28"/>
          <w:lang w:val="uk-UA"/>
        </w:rPr>
        <w:t>)</w:t>
      </w:r>
      <w:r w:rsidR="005B3676">
        <w:rPr>
          <w:sz w:val="28"/>
          <w:szCs w:val="28"/>
          <w:lang w:val="uk-UA"/>
        </w:rPr>
        <w:t>.</w:t>
      </w:r>
    </w:p>
    <w:p w:rsidR="00ED48F6" w:rsidRDefault="00ED48F6" w:rsidP="00CE11A6">
      <w:pPr>
        <w:spacing w:line="276" w:lineRule="auto"/>
        <w:jc w:val="right"/>
        <w:rPr>
          <w:sz w:val="28"/>
          <w:szCs w:val="28"/>
          <w:lang w:val="uk-UA"/>
        </w:rPr>
      </w:pPr>
      <w:r w:rsidRPr="00CE11A6">
        <w:rPr>
          <w:sz w:val="28"/>
          <w:szCs w:val="28"/>
          <w:lang w:val="uk-UA"/>
        </w:rPr>
        <w:t xml:space="preserve">Діаграма </w:t>
      </w:r>
      <w:r w:rsidR="00A026AE">
        <w:rPr>
          <w:sz w:val="28"/>
          <w:szCs w:val="28"/>
          <w:lang w:val="uk-UA"/>
        </w:rPr>
        <w:t>2.5</w:t>
      </w:r>
    </w:p>
    <w:p w:rsidR="00ED48F6" w:rsidRDefault="00617E71" w:rsidP="00ED48F6">
      <w:pPr>
        <w:spacing w:line="276" w:lineRule="auto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5972175" cy="3000375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D48F6" w:rsidRPr="007C1EE5" w:rsidRDefault="008D3703" w:rsidP="007C1EE5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Діаграма 2.6</w:t>
      </w:r>
    </w:p>
    <w:p w:rsidR="00C97FC8" w:rsidRDefault="00617E71" w:rsidP="008E2321">
      <w:pPr>
        <w:spacing w:line="276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057900" cy="3267075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86A51" w:rsidRDefault="00686A51" w:rsidP="008110AD">
      <w:pPr>
        <w:spacing w:line="276" w:lineRule="auto"/>
        <w:ind w:firstLine="708"/>
        <w:jc w:val="both"/>
        <w:rPr>
          <w:iCs/>
          <w:sz w:val="28"/>
          <w:szCs w:val="28"/>
          <w:lang w:val="uk-UA"/>
        </w:rPr>
      </w:pPr>
    </w:p>
    <w:p w:rsidR="00D83F5F" w:rsidRDefault="007D6E78" w:rsidP="008110AD">
      <w:pPr>
        <w:spacing w:line="276" w:lineRule="auto"/>
        <w:ind w:firstLine="708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Всі вчителі знають, що за зовнішньою ознакою не можна визначити ВІЛ-інфіковану людину (</w:t>
      </w:r>
      <w:r w:rsidRPr="007D6E78">
        <w:rPr>
          <w:i/>
          <w:iCs/>
          <w:sz w:val="28"/>
          <w:szCs w:val="28"/>
          <w:lang w:val="uk-UA"/>
        </w:rPr>
        <w:t>див. діаграму</w:t>
      </w:r>
      <w:r w:rsidR="008D3703">
        <w:rPr>
          <w:i/>
          <w:iCs/>
          <w:sz w:val="28"/>
          <w:szCs w:val="28"/>
          <w:lang w:val="uk-UA"/>
        </w:rPr>
        <w:t xml:space="preserve"> 2.7</w:t>
      </w:r>
      <w:r>
        <w:rPr>
          <w:i/>
          <w:iCs/>
          <w:sz w:val="28"/>
          <w:szCs w:val="28"/>
          <w:lang w:val="uk-UA"/>
        </w:rPr>
        <w:t>).</w:t>
      </w:r>
    </w:p>
    <w:p w:rsidR="00A51FBF" w:rsidRPr="007C1EE5" w:rsidRDefault="008D3703" w:rsidP="00A51FBF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2.7</w:t>
      </w:r>
    </w:p>
    <w:p w:rsidR="00D83F5F" w:rsidRDefault="00617E71" w:rsidP="008E2321">
      <w:pPr>
        <w:spacing w:line="276" w:lineRule="auto"/>
        <w:jc w:val="center"/>
        <w:rPr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172200" cy="3657600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86A51" w:rsidRDefault="00686A51" w:rsidP="008110AD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8110AD" w:rsidRPr="008110AD" w:rsidRDefault="00762039" w:rsidP="008110AD">
      <w:pPr>
        <w:spacing w:line="276" w:lineRule="auto"/>
        <w:ind w:firstLine="708"/>
        <w:jc w:val="both"/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Отримані в ході дослідження результати доводять, що проведені заходи </w:t>
      </w:r>
      <w:r w:rsidR="00B544E8">
        <w:rPr>
          <w:sz w:val="28"/>
          <w:szCs w:val="28"/>
          <w:lang w:val="uk-UA"/>
        </w:rPr>
        <w:t xml:space="preserve">(проведення </w:t>
      </w:r>
      <w:r w:rsidR="000537F5">
        <w:rPr>
          <w:sz w:val="28"/>
          <w:szCs w:val="28"/>
          <w:lang w:val="uk-UA"/>
        </w:rPr>
        <w:t xml:space="preserve">ре-фреш </w:t>
      </w:r>
      <w:r w:rsidR="00B544E8">
        <w:rPr>
          <w:sz w:val="28"/>
          <w:szCs w:val="28"/>
          <w:lang w:val="uk-UA"/>
        </w:rPr>
        <w:t>тренінгів для вчителів протягом</w:t>
      </w:r>
      <w:r w:rsidR="000537F5">
        <w:rPr>
          <w:sz w:val="28"/>
          <w:szCs w:val="28"/>
          <w:lang w:val="uk-UA"/>
        </w:rPr>
        <w:t xml:space="preserve"> березня – грудня 2013 </w:t>
      </w:r>
      <w:r w:rsidR="000537F5">
        <w:rPr>
          <w:sz w:val="28"/>
          <w:szCs w:val="28"/>
          <w:lang w:val="uk-UA"/>
        </w:rPr>
        <w:lastRenderedPageBreak/>
        <w:t xml:space="preserve">року) </w:t>
      </w:r>
      <w:r>
        <w:rPr>
          <w:sz w:val="28"/>
          <w:szCs w:val="28"/>
          <w:lang w:val="uk-UA"/>
        </w:rPr>
        <w:t xml:space="preserve">Проекту були ефективні та мали позитивний вплив </w:t>
      </w:r>
      <w:r w:rsidR="000537F5">
        <w:rPr>
          <w:sz w:val="28"/>
          <w:szCs w:val="28"/>
          <w:lang w:val="uk-UA"/>
        </w:rPr>
        <w:t xml:space="preserve">на </w:t>
      </w:r>
      <w:r>
        <w:rPr>
          <w:sz w:val="28"/>
          <w:szCs w:val="28"/>
          <w:lang w:val="uk-UA"/>
        </w:rPr>
        <w:t xml:space="preserve">зростання рівня знань вчителів про </w:t>
      </w:r>
      <w:r>
        <w:rPr>
          <w:iCs/>
          <w:sz w:val="28"/>
          <w:szCs w:val="28"/>
          <w:lang w:val="uk-UA"/>
        </w:rPr>
        <w:t xml:space="preserve">ВІЛ/СНІД. </w:t>
      </w:r>
      <w:r w:rsidR="00842261">
        <w:rPr>
          <w:iCs/>
          <w:sz w:val="28"/>
          <w:szCs w:val="28"/>
          <w:lang w:val="uk-UA"/>
        </w:rPr>
        <w:t xml:space="preserve">Аналіз результатів відповідей вчителів показав, що </w:t>
      </w:r>
      <w:r w:rsidR="00782056">
        <w:rPr>
          <w:iCs/>
          <w:sz w:val="28"/>
          <w:szCs w:val="28"/>
          <w:lang w:val="uk-UA"/>
        </w:rPr>
        <w:t>к</w:t>
      </w:r>
      <w:r w:rsidR="00782056" w:rsidRPr="008110AD">
        <w:rPr>
          <w:iCs/>
          <w:sz w:val="28"/>
          <w:szCs w:val="28"/>
          <w:lang w:val="uk-UA"/>
        </w:rPr>
        <w:t xml:space="preserve">ількість вчителів, які </w:t>
      </w:r>
      <w:r w:rsidR="00782056">
        <w:rPr>
          <w:iCs/>
          <w:sz w:val="28"/>
          <w:szCs w:val="28"/>
          <w:lang w:val="uk-UA"/>
        </w:rPr>
        <w:t>дали правильну</w:t>
      </w:r>
      <w:r w:rsidR="00782056" w:rsidRPr="008110AD">
        <w:rPr>
          <w:iCs/>
          <w:sz w:val="28"/>
          <w:szCs w:val="28"/>
          <w:lang w:val="uk-UA"/>
        </w:rPr>
        <w:t xml:space="preserve"> в</w:t>
      </w:r>
      <w:r w:rsidR="00782056">
        <w:rPr>
          <w:iCs/>
          <w:sz w:val="28"/>
          <w:szCs w:val="28"/>
          <w:lang w:val="uk-UA"/>
        </w:rPr>
        <w:t xml:space="preserve">ідповідь </w:t>
      </w:r>
      <w:r w:rsidR="00842261">
        <w:rPr>
          <w:iCs/>
          <w:sz w:val="28"/>
          <w:szCs w:val="28"/>
          <w:lang w:val="uk-UA"/>
        </w:rPr>
        <w:t>на всі запитання</w:t>
      </w:r>
      <w:r w:rsidR="00842261" w:rsidRPr="008110AD">
        <w:rPr>
          <w:iCs/>
          <w:sz w:val="28"/>
          <w:szCs w:val="28"/>
          <w:lang w:val="uk-UA"/>
        </w:rPr>
        <w:t xml:space="preserve"> </w:t>
      </w:r>
      <w:r w:rsidR="00CF31F1">
        <w:rPr>
          <w:iCs/>
          <w:sz w:val="28"/>
          <w:szCs w:val="28"/>
          <w:lang w:val="uk-UA"/>
        </w:rPr>
        <w:t xml:space="preserve">після </w:t>
      </w:r>
      <w:r w:rsidR="00330365">
        <w:rPr>
          <w:iCs/>
          <w:sz w:val="28"/>
          <w:szCs w:val="28"/>
          <w:lang w:val="uk-UA"/>
        </w:rPr>
        <w:t xml:space="preserve">проходження </w:t>
      </w:r>
      <w:r w:rsidR="00CF31F1">
        <w:rPr>
          <w:iCs/>
          <w:sz w:val="28"/>
          <w:szCs w:val="28"/>
          <w:lang w:val="uk-UA"/>
        </w:rPr>
        <w:t>тренінгів</w:t>
      </w:r>
      <w:r w:rsidR="00DF73C9">
        <w:rPr>
          <w:iCs/>
          <w:sz w:val="28"/>
          <w:szCs w:val="28"/>
          <w:lang w:val="uk-UA"/>
        </w:rPr>
        <w:t xml:space="preserve"> значно</w:t>
      </w:r>
      <w:r w:rsidR="00CF31F1">
        <w:rPr>
          <w:iCs/>
          <w:sz w:val="28"/>
          <w:szCs w:val="28"/>
          <w:lang w:val="uk-UA"/>
        </w:rPr>
        <w:t xml:space="preserve"> зросла. </w:t>
      </w:r>
      <w:r w:rsidR="003C4125">
        <w:rPr>
          <w:iCs/>
          <w:sz w:val="28"/>
          <w:szCs w:val="28"/>
          <w:lang w:val="uk-UA"/>
        </w:rPr>
        <w:t>Наприклад</w:t>
      </w:r>
      <w:r w:rsidR="008110AD" w:rsidRPr="008110AD">
        <w:rPr>
          <w:iCs/>
          <w:sz w:val="28"/>
          <w:szCs w:val="28"/>
          <w:lang w:val="uk-UA"/>
        </w:rPr>
        <w:t>:</w:t>
      </w:r>
    </w:p>
    <w:p w:rsidR="008110AD" w:rsidRPr="008110AD" w:rsidRDefault="00432B4F" w:rsidP="001C5106">
      <w:pPr>
        <w:numPr>
          <w:ilvl w:val="0"/>
          <w:numId w:val="14"/>
        </w:numPr>
        <w:tabs>
          <w:tab w:val="clear" w:pos="360"/>
          <w:tab w:val="num" w:pos="426"/>
          <w:tab w:val="left" w:pos="851"/>
        </w:tabs>
        <w:spacing w:line="276" w:lineRule="auto"/>
        <w:ind w:left="567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96% </w:t>
      </w:r>
      <w:r w:rsidR="003C4125">
        <w:rPr>
          <w:iCs/>
          <w:sz w:val="28"/>
          <w:szCs w:val="28"/>
          <w:lang w:val="uk-UA"/>
        </w:rPr>
        <w:t xml:space="preserve">вчителів вважають, що </w:t>
      </w:r>
      <w:r w:rsidR="008110AD" w:rsidRPr="008110AD">
        <w:rPr>
          <w:iCs/>
          <w:sz w:val="28"/>
          <w:szCs w:val="28"/>
          <w:lang w:val="uk-UA"/>
        </w:rPr>
        <w:t>СНІД</w:t>
      </w:r>
      <w:r w:rsidR="003C4125">
        <w:rPr>
          <w:iCs/>
          <w:sz w:val="28"/>
          <w:szCs w:val="28"/>
          <w:lang w:val="uk-UA"/>
        </w:rPr>
        <w:t xml:space="preserve"> невиліковна хвороба (</w:t>
      </w:r>
      <w:r w:rsidR="003C4125">
        <w:rPr>
          <w:sz w:val="28"/>
          <w:szCs w:val="28"/>
          <w:lang w:val="uk-UA"/>
        </w:rPr>
        <w:t xml:space="preserve">у порівнянні з І етапом </w:t>
      </w:r>
      <w:r w:rsidR="003819E6">
        <w:rPr>
          <w:sz w:val="28"/>
          <w:szCs w:val="28"/>
          <w:lang w:val="uk-UA"/>
        </w:rPr>
        <w:t>показник виріс</w:t>
      </w:r>
      <w:r w:rsidR="00486ADD">
        <w:rPr>
          <w:iCs/>
          <w:sz w:val="28"/>
          <w:szCs w:val="28"/>
          <w:lang w:val="uk-UA"/>
        </w:rPr>
        <w:t xml:space="preserve"> </w:t>
      </w:r>
      <w:r w:rsidR="008110AD" w:rsidRPr="008110AD">
        <w:rPr>
          <w:iCs/>
          <w:sz w:val="28"/>
          <w:szCs w:val="28"/>
          <w:lang w:val="uk-UA"/>
        </w:rPr>
        <w:t>на 8%</w:t>
      </w:r>
      <w:r w:rsidR="003819E6">
        <w:rPr>
          <w:iCs/>
          <w:sz w:val="28"/>
          <w:szCs w:val="28"/>
          <w:lang w:val="uk-UA"/>
        </w:rPr>
        <w:t>)</w:t>
      </w:r>
      <w:r w:rsidR="00150B1C">
        <w:rPr>
          <w:iCs/>
          <w:sz w:val="28"/>
          <w:szCs w:val="28"/>
          <w:lang w:val="uk-UA"/>
        </w:rPr>
        <w:t xml:space="preserve"> (</w:t>
      </w:r>
      <w:r w:rsidR="00150B1C" w:rsidRPr="007D6E78">
        <w:rPr>
          <w:i/>
          <w:iCs/>
          <w:sz w:val="28"/>
          <w:szCs w:val="28"/>
          <w:lang w:val="uk-UA"/>
        </w:rPr>
        <w:t>див. діаграму</w:t>
      </w:r>
      <w:r w:rsidR="00805350">
        <w:rPr>
          <w:i/>
          <w:iCs/>
          <w:sz w:val="28"/>
          <w:szCs w:val="28"/>
          <w:lang w:val="uk-UA"/>
        </w:rPr>
        <w:t xml:space="preserve"> 2.8</w:t>
      </w:r>
      <w:r w:rsidR="00150B1C">
        <w:rPr>
          <w:i/>
          <w:iCs/>
          <w:sz w:val="28"/>
          <w:szCs w:val="28"/>
          <w:lang w:val="uk-UA"/>
        </w:rPr>
        <w:t>)</w:t>
      </w:r>
      <w:r w:rsidR="008110AD" w:rsidRPr="008110AD">
        <w:rPr>
          <w:iCs/>
          <w:sz w:val="28"/>
          <w:szCs w:val="28"/>
          <w:lang w:val="uk-UA"/>
        </w:rPr>
        <w:t xml:space="preserve">; </w:t>
      </w:r>
    </w:p>
    <w:p w:rsidR="008110AD" w:rsidRPr="008110AD" w:rsidRDefault="003819E6" w:rsidP="001C5106">
      <w:pPr>
        <w:numPr>
          <w:ilvl w:val="0"/>
          <w:numId w:val="14"/>
        </w:numPr>
        <w:tabs>
          <w:tab w:val="clear" w:pos="360"/>
          <w:tab w:val="num" w:pos="426"/>
          <w:tab w:val="left" w:pos="851"/>
        </w:tabs>
        <w:spacing w:line="276" w:lineRule="auto"/>
        <w:ind w:left="567" w:firstLine="0"/>
        <w:jc w:val="both"/>
        <w:rPr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96% - </w:t>
      </w:r>
      <w:r w:rsidR="008110AD" w:rsidRPr="008110AD">
        <w:rPr>
          <w:iCs/>
          <w:sz w:val="28"/>
          <w:szCs w:val="28"/>
          <w:lang w:val="uk-UA"/>
        </w:rPr>
        <w:t xml:space="preserve">що </w:t>
      </w:r>
      <w:r w:rsidR="008110AD" w:rsidRPr="008110AD">
        <w:rPr>
          <w:sz w:val="28"/>
          <w:szCs w:val="28"/>
          <w:lang w:val="uk-UA"/>
        </w:rPr>
        <w:t>існують ліки, які можуть подовжити та покращити якість життя ВІЛ-позитивних</w:t>
      </w:r>
      <w:r w:rsidR="004D29BD">
        <w:rPr>
          <w:sz w:val="28"/>
          <w:szCs w:val="28"/>
          <w:lang w:val="uk-UA"/>
        </w:rPr>
        <w:t xml:space="preserve"> (</w:t>
      </w:r>
      <w:r w:rsidR="00D44325">
        <w:rPr>
          <w:sz w:val="28"/>
          <w:szCs w:val="28"/>
          <w:lang w:val="uk-UA"/>
        </w:rPr>
        <w:t>виріс</w:t>
      </w:r>
      <w:r w:rsidR="00D44325" w:rsidRPr="008110AD">
        <w:rPr>
          <w:sz w:val="28"/>
          <w:szCs w:val="28"/>
          <w:lang w:val="uk-UA"/>
        </w:rPr>
        <w:t xml:space="preserve"> </w:t>
      </w:r>
      <w:r w:rsidR="008110AD" w:rsidRPr="008110AD">
        <w:rPr>
          <w:sz w:val="28"/>
          <w:szCs w:val="28"/>
          <w:lang w:val="uk-UA"/>
        </w:rPr>
        <w:t>на 3%</w:t>
      </w:r>
      <w:r w:rsidR="004D29BD">
        <w:rPr>
          <w:sz w:val="28"/>
          <w:szCs w:val="28"/>
          <w:lang w:val="uk-UA"/>
        </w:rPr>
        <w:t>)</w:t>
      </w:r>
      <w:r w:rsidR="00DB623F">
        <w:rPr>
          <w:sz w:val="28"/>
          <w:szCs w:val="28"/>
          <w:lang w:val="uk-UA"/>
        </w:rPr>
        <w:t xml:space="preserve"> </w:t>
      </w:r>
      <w:r w:rsidR="00DB623F">
        <w:rPr>
          <w:iCs/>
          <w:sz w:val="28"/>
          <w:szCs w:val="28"/>
          <w:lang w:val="uk-UA"/>
        </w:rPr>
        <w:t>(</w:t>
      </w:r>
      <w:r w:rsidR="00DB623F" w:rsidRPr="007D6E78">
        <w:rPr>
          <w:i/>
          <w:iCs/>
          <w:sz w:val="28"/>
          <w:szCs w:val="28"/>
          <w:lang w:val="uk-UA"/>
        </w:rPr>
        <w:t>див. діаграму</w:t>
      </w:r>
      <w:r w:rsidR="00805350">
        <w:rPr>
          <w:i/>
          <w:iCs/>
          <w:sz w:val="28"/>
          <w:szCs w:val="28"/>
          <w:lang w:val="uk-UA"/>
        </w:rPr>
        <w:t xml:space="preserve"> 2.9</w:t>
      </w:r>
      <w:r w:rsidR="00DB623F">
        <w:rPr>
          <w:i/>
          <w:iCs/>
          <w:sz w:val="28"/>
          <w:szCs w:val="28"/>
          <w:lang w:val="uk-UA"/>
        </w:rPr>
        <w:t>)</w:t>
      </w:r>
      <w:r w:rsidR="008110AD" w:rsidRPr="008110AD">
        <w:rPr>
          <w:sz w:val="28"/>
          <w:szCs w:val="28"/>
          <w:lang w:val="uk-UA"/>
        </w:rPr>
        <w:t>;</w:t>
      </w:r>
    </w:p>
    <w:p w:rsidR="008110AD" w:rsidRPr="008110AD" w:rsidRDefault="00D44325" w:rsidP="001C5106">
      <w:pPr>
        <w:numPr>
          <w:ilvl w:val="0"/>
          <w:numId w:val="14"/>
        </w:numPr>
        <w:tabs>
          <w:tab w:val="clear" w:pos="360"/>
          <w:tab w:val="num" w:pos="426"/>
          <w:tab w:val="left" w:pos="851"/>
        </w:tabs>
        <w:spacing w:line="276" w:lineRule="auto"/>
        <w:ind w:left="567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96% - </w:t>
      </w:r>
      <w:r w:rsidR="008110AD" w:rsidRPr="008110AD">
        <w:rPr>
          <w:sz w:val="28"/>
          <w:szCs w:val="28"/>
          <w:lang w:val="uk-UA"/>
        </w:rPr>
        <w:t>що знизити ризик інфікування ВІЛ можна</w:t>
      </w:r>
      <w:r w:rsidR="00486ADD">
        <w:rPr>
          <w:sz w:val="28"/>
          <w:szCs w:val="28"/>
          <w:lang w:val="uk-UA"/>
        </w:rPr>
        <w:t>,</w:t>
      </w:r>
      <w:r w:rsidR="008110AD" w:rsidRPr="008110AD">
        <w:rPr>
          <w:sz w:val="28"/>
          <w:szCs w:val="28"/>
          <w:lang w:val="uk-UA"/>
        </w:rPr>
        <w:t xml:space="preserve"> якщо користуватися презервативом під</w:t>
      </w:r>
      <w:r>
        <w:rPr>
          <w:sz w:val="28"/>
          <w:szCs w:val="28"/>
          <w:lang w:val="uk-UA"/>
        </w:rPr>
        <w:t xml:space="preserve"> час кожного статевого контакту (виріс</w:t>
      </w:r>
      <w:r w:rsidRPr="008110AD">
        <w:rPr>
          <w:sz w:val="28"/>
          <w:szCs w:val="28"/>
          <w:lang w:val="uk-UA"/>
        </w:rPr>
        <w:t xml:space="preserve"> </w:t>
      </w:r>
      <w:r w:rsidR="008110AD" w:rsidRPr="008110AD">
        <w:rPr>
          <w:sz w:val="28"/>
          <w:szCs w:val="28"/>
          <w:lang w:val="uk-UA"/>
        </w:rPr>
        <w:t>на 3%</w:t>
      </w:r>
      <w:r>
        <w:rPr>
          <w:sz w:val="28"/>
          <w:szCs w:val="28"/>
          <w:lang w:val="uk-UA"/>
        </w:rPr>
        <w:t xml:space="preserve">) </w:t>
      </w:r>
      <w:r>
        <w:rPr>
          <w:iCs/>
          <w:sz w:val="28"/>
          <w:szCs w:val="28"/>
          <w:lang w:val="uk-UA"/>
        </w:rPr>
        <w:t>(</w:t>
      </w:r>
      <w:r w:rsidR="00805350">
        <w:rPr>
          <w:i/>
          <w:iCs/>
          <w:sz w:val="28"/>
          <w:szCs w:val="28"/>
          <w:lang w:val="uk-UA"/>
        </w:rPr>
        <w:t>див. діаграму 2.10</w:t>
      </w:r>
      <w:r>
        <w:rPr>
          <w:i/>
          <w:iCs/>
          <w:sz w:val="28"/>
          <w:szCs w:val="28"/>
          <w:lang w:val="uk-UA"/>
        </w:rPr>
        <w:t>)</w:t>
      </w:r>
      <w:r w:rsidR="008110AD" w:rsidRPr="008110AD">
        <w:rPr>
          <w:sz w:val="28"/>
          <w:szCs w:val="28"/>
          <w:lang w:val="uk-UA"/>
        </w:rPr>
        <w:t>;</w:t>
      </w:r>
    </w:p>
    <w:p w:rsidR="008110AD" w:rsidRPr="00A51FBF" w:rsidRDefault="00AE6972" w:rsidP="001C5106">
      <w:pPr>
        <w:numPr>
          <w:ilvl w:val="0"/>
          <w:numId w:val="14"/>
        </w:numPr>
        <w:tabs>
          <w:tab w:val="clear" w:pos="360"/>
          <w:tab w:val="num" w:pos="426"/>
          <w:tab w:val="left" w:pos="851"/>
        </w:tabs>
        <w:spacing w:line="276" w:lineRule="auto"/>
        <w:ind w:left="567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96% - </w:t>
      </w:r>
      <w:r w:rsidR="00486ADD">
        <w:rPr>
          <w:sz w:val="28"/>
          <w:szCs w:val="28"/>
          <w:lang w:val="uk-UA"/>
        </w:rPr>
        <w:t xml:space="preserve">що знизити ризик передачі ВІЛ </w:t>
      </w:r>
      <w:r w:rsidR="008110AD" w:rsidRPr="008110AD">
        <w:rPr>
          <w:sz w:val="28"/>
          <w:szCs w:val="28"/>
          <w:lang w:val="uk-UA"/>
        </w:rPr>
        <w:t>можна</w:t>
      </w:r>
      <w:r w:rsidR="00486ADD">
        <w:rPr>
          <w:sz w:val="28"/>
          <w:szCs w:val="28"/>
          <w:lang w:val="uk-UA"/>
        </w:rPr>
        <w:t>,</w:t>
      </w:r>
      <w:r w:rsidR="008110AD" w:rsidRPr="008110AD">
        <w:rPr>
          <w:sz w:val="28"/>
          <w:szCs w:val="28"/>
          <w:lang w:val="uk-UA"/>
        </w:rPr>
        <w:t xml:space="preserve"> якщо мати статеві контакти лише з одним вірним неінфікованим партнером</w:t>
      </w:r>
      <w:r w:rsidR="00550660">
        <w:rPr>
          <w:sz w:val="28"/>
          <w:szCs w:val="28"/>
          <w:lang w:val="uk-UA"/>
        </w:rPr>
        <w:t xml:space="preserve"> (виріс</w:t>
      </w:r>
      <w:r w:rsidR="00550660" w:rsidRPr="008110AD">
        <w:rPr>
          <w:sz w:val="28"/>
          <w:szCs w:val="28"/>
          <w:lang w:val="uk-UA"/>
        </w:rPr>
        <w:t xml:space="preserve"> на 3%</w:t>
      </w:r>
      <w:r w:rsidR="00550660">
        <w:rPr>
          <w:sz w:val="28"/>
          <w:szCs w:val="28"/>
          <w:lang w:val="uk-UA"/>
        </w:rPr>
        <w:t xml:space="preserve">) </w:t>
      </w:r>
      <w:r w:rsidR="00550660">
        <w:rPr>
          <w:iCs/>
          <w:sz w:val="28"/>
          <w:szCs w:val="28"/>
          <w:lang w:val="uk-UA"/>
        </w:rPr>
        <w:t>(</w:t>
      </w:r>
      <w:r w:rsidR="00550660" w:rsidRPr="007D6E78">
        <w:rPr>
          <w:i/>
          <w:iCs/>
          <w:sz w:val="28"/>
          <w:szCs w:val="28"/>
          <w:lang w:val="uk-UA"/>
        </w:rPr>
        <w:t>див. діаграму</w:t>
      </w:r>
      <w:r w:rsidR="00805350">
        <w:rPr>
          <w:i/>
          <w:iCs/>
          <w:sz w:val="28"/>
          <w:szCs w:val="28"/>
          <w:lang w:val="uk-UA"/>
        </w:rPr>
        <w:t xml:space="preserve"> 2.11</w:t>
      </w:r>
      <w:r w:rsidR="00550660">
        <w:rPr>
          <w:i/>
          <w:iCs/>
          <w:sz w:val="28"/>
          <w:szCs w:val="28"/>
          <w:lang w:val="uk-UA"/>
        </w:rPr>
        <w:t>).</w:t>
      </w:r>
    </w:p>
    <w:p w:rsidR="00805350" w:rsidRDefault="00805350" w:rsidP="00A51FBF">
      <w:pPr>
        <w:spacing w:line="276" w:lineRule="auto"/>
        <w:ind w:left="360"/>
        <w:jc w:val="right"/>
        <w:rPr>
          <w:sz w:val="28"/>
          <w:szCs w:val="28"/>
          <w:lang w:val="uk-UA"/>
        </w:rPr>
      </w:pPr>
    </w:p>
    <w:p w:rsidR="00A51FBF" w:rsidRPr="007C1EE5" w:rsidRDefault="00805350" w:rsidP="00A51FBF">
      <w:pPr>
        <w:spacing w:line="276" w:lineRule="auto"/>
        <w:ind w:left="36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2.8</w:t>
      </w:r>
    </w:p>
    <w:p w:rsidR="008110AD" w:rsidRPr="008110AD" w:rsidRDefault="00617E71" w:rsidP="008110AD">
      <w:pPr>
        <w:rPr>
          <w:lang w:val="uk-UA"/>
        </w:rPr>
      </w:pPr>
      <w:r>
        <w:rPr>
          <w:noProof/>
        </w:rPr>
        <w:drawing>
          <wp:inline distT="0" distB="0" distL="0" distR="0">
            <wp:extent cx="6238875" cy="3333750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110AD" w:rsidRPr="008110AD" w:rsidRDefault="008110AD" w:rsidP="008110AD">
      <w:pPr>
        <w:rPr>
          <w:lang w:val="uk-UA"/>
        </w:rPr>
      </w:pPr>
    </w:p>
    <w:p w:rsidR="007F60D9" w:rsidRDefault="007F60D9" w:rsidP="00A51FBF">
      <w:pPr>
        <w:spacing w:line="276" w:lineRule="auto"/>
        <w:jc w:val="right"/>
        <w:rPr>
          <w:sz w:val="28"/>
          <w:szCs w:val="28"/>
          <w:lang w:val="uk-UA"/>
        </w:rPr>
      </w:pPr>
    </w:p>
    <w:p w:rsidR="007F60D9" w:rsidRDefault="007F60D9" w:rsidP="00A51FBF">
      <w:pPr>
        <w:spacing w:line="276" w:lineRule="auto"/>
        <w:jc w:val="right"/>
        <w:rPr>
          <w:sz w:val="28"/>
          <w:szCs w:val="28"/>
          <w:lang w:val="uk-UA"/>
        </w:rPr>
      </w:pPr>
    </w:p>
    <w:p w:rsidR="007F60D9" w:rsidRDefault="007F60D9" w:rsidP="00A51FBF">
      <w:pPr>
        <w:spacing w:line="276" w:lineRule="auto"/>
        <w:jc w:val="right"/>
        <w:rPr>
          <w:sz w:val="28"/>
          <w:szCs w:val="28"/>
          <w:lang w:val="uk-UA"/>
        </w:rPr>
      </w:pPr>
    </w:p>
    <w:p w:rsidR="007F60D9" w:rsidRDefault="007F60D9" w:rsidP="00A51FBF">
      <w:pPr>
        <w:spacing w:line="276" w:lineRule="auto"/>
        <w:jc w:val="right"/>
        <w:rPr>
          <w:sz w:val="28"/>
          <w:szCs w:val="28"/>
          <w:lang w:val="uk-UA"/>
        </w:rPr>
      </w:pPr>
    </w:p>
    <w:p w:rsidR="00A51FBF" w:rsidRPr="007C1EE5" w:rsidRDefault="007F60D9" w:rsidP="00A51FBF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2.9</w:t>
      </w:r>
    </w:p>
    <w:p w:rsidR="008110AD" w:rsidRPr="008110AD" w:rsidRDefault="00617E71" w:rsidP="008E2321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000750" cy="3676650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F60D9" w:rsidRDefault="007F60D9" w:rsidP="00954623">
      <w:pPr>
        <w:spacing w:line="276" w:lineRule="auto"/>
        <w:jc w:val="right"/>
        <w:rPr>
          <w:sz w:val="28"/>
          <w:szCs w:val="28"/>
          <w:lang w:val="uk-UA"/>
        </w:rPr>
      </w:pPr>
    </w:p>
    <w:p w:rsidR="00954623" w:rsidRPr="007C1EE5" w:rsidRDefault="007F60D9" w:rsidP="00954623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2.10</w:t>
      </w:r>
    </w:p>
    <w:p w:rsidR="008110AD" w:rsidRPr="008110AD" w:rsidRDefault="008110AD" w:rsidP="008110AD">
      <w:pPr>
        <w:rPr>
          <w:lang w:val="uk-UA"/>
        </w:rPr>
      </w:pPr>
    </w:p>
    <w:p w:rsidR="008110AD" w:rsidRPr="008110AD" w:rsidRDefault="00617E71" w:rsidP="00DB623F">
      <w:pPr>
        <w:spacing w:line="276" w:lineRule="auto"/>
        <w:jc w:val="both"/>
        <w:rPr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895975" cy="3914775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F60D9" w:rsidRDefault="007F60D9" w:rsidP="00954623">
      <w:pPr>
        <w:spacing w:line="276" w:lineRule="auto"/>
        <w:jc w:val="right"/>
        <w:rPr>
          <w:sz w:val="28"/>
          <w:szCs w:val="28"/>
          <w:lang w:val="uk-UA"/>
        </w:rPr>
      </w:pPr>
    </w:p>
    <w:p w:rsidR="007F60D9" w:rsidRDefault="007F60D9" w:rsidP="00954623">
      <w:pPr>
        <w:spacing w:line="276" w:lineRule="auto"/>
        <w:jc w:val="right"/>
        <w:rPr>
          <w:sz w:val="28"/>
          <w:szCs w:val="28"/>
          <w:lang w:val="uk-UA"/>
        </w:rPr>
      </w:pPr>
    </w:p>
    <w:p w:rsidR="00954623" w:rsidRPr="007C1EE5" w:rsidRDefault="007F60D9" w:rsidP="00954623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2.11</w:t>
      </w:r>
    </w:p>
    <w:p w:rsidR="00AE6972" w:rsidRDefault="00617E71" w:rsidP="00AE6972">
      <w:pPr>
        <w:spacing w:line="276" w:lineRule="auto"/>
        <w:jc w:val="both"/>
        <w:rPr>
          <w:i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895975" cy="3362325"/>
            <wp:effectExtent l="0" t="0" r="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E6972" w:rsidRDefault="00AE6972" w:rsidP="008110AD">
      <w:pPr>
        <w:spacing w:line="276" w:lineRule="auto"/>
        <w:ind w:firstLine="708"/>
        <w:jc w:val="both"/>
        <w:rPr>
          <w:iCs/>
          <w:sz w:val="28"/>
          <w:szCs w:val="28"/>
          <w:lang w:val="uk-UA"/>
        </w:rPr>
      </w:pPr>
    </w:p>
    <w:p w:rsidR="00550660" w:rsidRPr="008110AD" w:rsidRDefault="00550660" w:rsidP="00DD113C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Також </w:t>
      </w:r>
      <w:r w:rsidR="0064377C">
        <w:rPr>
          <w:sz w:val="28"/>
          <w:szCs w:val="28"/>
          <w:lang w:val="uk-UA"/>
        </w:rPr>
        <w:t>всі вчителі (99</w:t>
      </w:r>
      <w:r w:rsidR="002875FF">
        <w:rPr>
          <w:sz w:val="28"/>
          <w:szCs w:val="28"/>
          <w:lang w:val="uk-UA"/>
        </w:rPr>
        <w:t xml:space="preserve">%) </w:t>
      </w:r>
      <w:r w:rsidRPr="008110AD">
        <w:rPr>
          <w:sz w:val="28"/>
          <w:szCs w:val="28"/>
          <w:lang w:val="uk-UA"/>
        </w:rPr>
        <w:t>знають, де саме можна пройти обстеження та лікування захворювань, що передаються статевим шляхом</w:t>
      </w:r>
      <w:r w:rsidR="002875FF">
        <w:rPr>
          <w:sz w:val="28"/>
          <w:szCs w:val="28"/>
          <w:lang w:val="uk-UA"/>
        </w:rPr>
        <w:t xml:space="preserve">. Обізнаність </w:t>
      </w:r>
      <w:r w:rsidR="00A51FBF">
        <w:rPr>
          <w:sz w:val="28"/>
          <w:szCs w:val="28"/>
          <w:lang w:val="uk-UA"/>
        </w:rPr>
        <w:t xml:space="preserve">респондентів </w:t>
      </w:r>
      <w:r w:rsidR="002875FF">
        <w:rPr>
          <w:sz w:val="28"/>
          <w:szCs w:val="28"/>
          <w:lang w:val="uk-UA"/>
        </w:rPr>
        <w:t>з цього питання</w:t>
      </w:r>
      <w:r w:rsidRPr="008110AD">
        <w:rPr>
          <w:sz w:val="28"/>
          <w:szCs w:val="28"/>
          <w:lang w:val="uk-UA"/>
        </w:rPr>
        <w:t xml:space="preserve"> виросла на 4%, у порівнянні з І етапом дослідження</w:t>
      </w:r>
      <w:r w:rsidR="00A51FBF">
        <w:rPr>
          <w:sz w:val="28"/>
          <w:szCs w:val="28"/>
          <w:lang w:val="uk-UA"/>
        </w:rPr>
        <w:t xml:space="preserve"> </w:t>
      </w:r>
      <w:r w:rsidR="00A51FBF">
        <w:rPr>
          <w:iCs/>
          <w:sz w:val="28"/>
          <w:szCs w:val="28"/>
          <w:lang w:val="uk-UA"/>
        </w:rPr>
        <w:t>(</w:t>
      </w:r>
      <w:r w:rsidR="007F60D9">
        <w:rPr>
          <w:i/>
          <w:iCs/>
          <w:sz w:val="28"/>
          <w:szCs w:val="28"/>
          <w:lang w:val="uk-UA"/>
        </w:rPr>
        <w:t>див. діаграму 2.12</w:t>
      </w:r>
      <w:r w:rsidR="00A51FBF">
        <w:rPr>
          <w:i/>
          <w:iCs/>
          <w:sz w:val="28"/>
          <w:szCs w:val="28"/>
          <w:lang w:val="uk-UA"/>
        </w:rPr>
        <w:t>)</w:t>
      </w:r>
      <w:r w:rsidRPr="008110AD">
        <w:rPr>
          <w:sz w:val="28"/>
          <w:szCs w:val="28"/>
          <w:lang w:val="uk-UA"/>
        </w:rPr>
        <w:t>.</w:t>
      </w:r>
    </w:p>
    <w:p w:rsidR="00954623" w:rsidRPr="007C1EE5" w:rsidRDefault="007F60D9" w:rsidP="00954623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2.12</w:t>
      </w:r>
    </w:p>
    <w:p w:rsidR="00550660" w:rsidRPr="008110AD" w:rsidRDefault="00550660" w:rsidP="00550660">
      <w:pPr>
        <w:rPr>
          <w:lang w:val="uk-UA"/>
        </w:rPr>
      </w:pPr>
    </w:p>
    <w:p w:rsidR="008110AD" w:rsidRDefault="00617E71" w:rsidP="00851C1C">
      <w:pPr>
        <w:spacing w:line="276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781675" cy="3152775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11C42" w:rsidRDefault="00D11C42" w:rsidP="00851C1C">
      <w:pPr>
        <w:spacing w:line="276" w:lineRule="auto"/>
        <w:jc w:val="center"/>
        <w:rPr>
          <w:lang w:val="uk-UA"/>
        </w:rPr>
      </w:pPr>
    </w:p>
    <w:p w:rsidR="00D11C42" w:rsidRDefault="00D11C42" w:rsidP="00D11C42">
      <w:pPr>
        <w:spacing w:line="276" w:lineRule="auto"/>
        <w:ind w:firstLine="708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Підтвердженням зростання рівня знань </w:t>
      </w:r>
      <w:r w:rsidR="00F65471">
        <w:rPr>
          <w:iCs/>
          <w:sz w:val="28"/>
          <w:szCs w:val="28"/>
          <w:lang w:val="uk-UA"/>
        </w:rPr>
        <w:t>вчителів</w:t>
      </w:r>
      <w:r>
        <w:rPr>
          <w:iCs/>
          <w:sz w:val="28"/>
          <w:szCs w:val="28"/>
          <w:lang w:val="uk-UA"/>
        </w:rPr>
        <w:t xml:space="preserve"> є їх правильні відповіді на запитання </w:t>
      </w:r>
      <w:r>
        <w:rPr>
          <w:i/>
          <w:iCs/>
          <w:sz w:val="28"/>
          <w:szCs w:val="28"/>
          <w:lang w:val="uk-UA"/>
        </w:rPr>
        <w:t xml:space="preserve">«Чи </w:t>
      </w:r>
      <w:r>
        <w:rPr>
          <w:i/>
          <w:sz w:val="28"/>
          <w:szCs w:val="28"/>
          <w:lang w:val="uk-UA"/>
        </w:rPr>
        <w:t xml:space="preserve">тестування на ВІЛ є: добровільним, обов’язковим, анонімним </w:t>
      </w:r>
      <w:r>
        <w:rPr>
          <w:i/>
          <w:sz w:val="28"/>
          <w:szCs w:val="28"/>
          <w:lang w:val="uk-UA"/>
        </w:rPr>
        <w:lastRenderedPageBreak/>
        <w:t>тощо</w:t>
      </w:r>
      <w:r>
        <w:rPr>
          <w:i/>
          <w:iCs/>
          <w:sz w:val="28"/>
          <w:szCs w:val="28"/>
          <w:lang w:val="uk-UA"/>
        </w:rPr>
        <w:t xml:space="preserve">» </w:t>
      </w:r>
      <w:r>
        <w:rPr>
          <w:iCs/>
          <w:sz w:val="28"/>
          <w:szCs w:val="28"/>
          <w:lang w:val="uk-UA"/>
        </w:rPr>
        <w:t>(</w:t>
      </w:r>
      <w:r w:rsidR="001801E7">
        <w:rPr>
          <w:i/>
          <w:iCs/>
          <w:sz w:val="28"/>
          <w:szCs w:val="28"/>
          <w:lang w:val="uk-UA"/>
        </w:rPr>
        <w:t>див. діаграму 2.13</w:t>
      </w:r>
      <w:r>
        <w:rPr>
          <w:i/>
          <w:iCs/>
          <w:sz w:val="28"/>
          <w:szCs w:val="28"/>
          <w:lang w:val="uk-UA"/>
        </w:rPr>
        <w:t>)</w:t>
      </w:r>
      <w:r>
        <w:rPr>
          <w:iCs/>
          <w:sz w:val="28"/>
          <w:szCs w:val="28"/>
          <w:lang w:val="uk-UA"/>
        </w:rPr>
        <w:t>. Порівняно з І етапом число тих, хто вважає, що тестування на ВІЛ повинно бути:</w:t>
      </w:r>
    </w:p>
    <w:p w:rsidR="00D11C42" w:rsidRDefault="005747DE" w:rsidP="00D11C42">
      <w:pPr>
        <w:numPr>
          <w:ilvl w:val="0"/>
          <w:numId w:val="15"/>
        </w:numPr>
        <w:spacing w:line="276" w:lineRule="auto"/>
        <w:ind w:left="1843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так, </w:t>
      </w:r>
      <w:r w:rsidR="00F65471">
        <w:rPr>
          <w:iCs/>
          <w:sz w:val="28"/>
          <w:szCs w:val="28"/>
          <w:lang w:val="uk-UA"/>
        </w:rPr>
        <w:t>добровільним, зросло на 7</w:t>
      </w:r>
      <w:r w:rsidR="00D11C42">
        <w:rPr>
          <w:iCs/>
          <w:sz w:val="28"/>
          <w:szCs w:val="28"/>
          <w:lang w:val="uk-UA"/>
        </w:rPr>
        <w:t>%;</w:t>
      </w:r>
    </w:p>
    <w:p w:rsidR="00D11C42" w:rsidRDefault="005747DE" w:rsidP="00D11C42">
      <w:pPr>
        <w:numPr>
          <w:ilvl w:val="0"/>
          <w:numId w:val="15"/>
        </w:numPr>
        <w:spacing w:line="276" w:lineRule="auto"/>
        <w:ind w:left="1843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так, </w:t>
      </w:r>
      <w:r w:rsidR="00D11C42">
        <w:rPr>
          <w:iCs/>
          <w:sz w:val="28"/>
          <w:szCs w:val="28"/>
          <w:lang w:val="uk-UA"/>
        </w:rPr>
        <w:t>анонімним, зросло на 6%</w:t>
      </w:r>
    </w:p>
    <w:p w:rsidR="00D11C42" w:rsidRDefault="005747DE" w:rsidP="00D11C42">
      <w:pPr>
        <w:numPr>
          <w:ilvl w:val="0"/>
          <w:numId w:val="15"/>
        </w:numPr>
        <w:spacing w:line="276" w:lineRule="auto"/>
        <w:ind w:left="1843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так, </w:t>
      </w:r>
      <w:r w:rsidR="00C724AC">
        <w:rPr>
          <w:iCs/>
          <w:sz w:val="28"/>
          <w:szCs w:val="28"/>
          <w:lang w:val="uk-UA"/>
        </w:rPr>
        <w:t>безкоштовним, зросло на 18</w:t>
      </w:r>
      <w:r w:rsidR="00D11C42">
        <w:rPr>
          <w:iCs/>
          <w:sz w:val="28"/>
          <w:szCs w:val="28"/>
          <w:lang w:val="uk-UA"/>
        </w:rPr>
        <w:t>%</w:t>
      </w:r>
    </w:p>
    <w:p w:rsidR="00D11C42" w:rsidRDefault="005747DE" w:rsidP="00D11C42">
      <w:pPr>
        <w:numPr>
          <w:ilvl w:val="0"/>
          <w:numId w:val="15"/>
        </w:numPr>
        <w:spacing w:line="276" w:lineRule="auto"/>
        <w:ind w:left="1843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так, </w:t>
      </w:r>
      <w:r w:rsidR="00C724AC">
        <w:rPr>
          <w:iCs/>
          <w:sz w:val="28"/>
          <w:szCs w:val="28"/>
          <w:lang w:val="uk-UA"/>
        </w:rPr>
        <w:t>конфіденційним, зросло на 11</w:t>
      </w:r>
      <w:r w:rsidR="00D11C42">
        <w:rPr>
          <w:iCs/>
          <w:sz w:val="28"/>
          <w:szCs w:val="28"/>
          <w:lang w:val="uk-UA"/>
        </w:rPr>
        <w:t>%.</w:t>
      </w:r>
    </w:p>
    <w:p w:rsidR="00D11C42" w:rsidRDefault="00817AEA" w:rsidP="00D11C42">
      <w:pPr>
        <w:ind w:firstLine="567"/>
        <w:jc w:val="both"/>
        <w:rPr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Разом із цим на 37</w:t>
      </w:r>
      <w:r w:rsidR="00D11C42">
        <w:rPr>
          <w:iCs/>
          <w:sz w:val="28"/>
          <w:szCs w:val="28"/>
          <w:lang w:val="uk-UA"/>
        </w:rPr>
        <w:t xml:space="preserve">% стало більше респондентів, які правильно вважать, що </w:t>
      </w:r>
      <w:r w:rsidR="00D11C42">
        <w:rPr>
          <w:sz w:val="28"/>
          <w:szCs w:val="28"/>
          <w:lang w:val="uk-UA"/>
        </w:rPr>
        <w:t>тестування на ВІЛ не повинно бути обов’язковим.</w:t>
      </w:r>
    </w:p>
    <w:p w:rsidR="001801E7" w:rsidRPr="007C1EE5" w:rsidRDefault="001801E7" w:rsidP="001801E7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2.13</w:t>
      </w:r>
    </w:p>
    <w:p w:rsidR="00D11C42" w:rsidRPr="00D11C42" w:rsidRDefault="00617E71" w:rsidP="00851C1C">
      <w:pPr>
        <w:spacing w:line="276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105525" cy="3276600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A0DB3" w:rsidRPr="002B7B3E" w:rsidRDefault="001D347F" w:rsidP="00757694">
      <w:pPr>
        <w:spacing w:line="276" w:lineRule="auto"/>
        <w:ind w:firstLine="567"/>
        <w:jc w:val="center"/>
        <w:rPr>
          <w:b/>
          <w:iCs/>
          <w:sz w:val="32"/>
          <w:szCs w:val="32"/>
          <w:lang w:val="uk-UA"/>
        </w:rPr>
      </w:pPr>
      <w:r w:rsidRPr="002B7B3E">
        <w:rPr>
          <w:b/>
          <w:iCs/>
          <w:sz w:val="32"/>
          <w:szCs w:val="32"/>
          <w:lang w:val="uk-UA"/>
        </w:rPr>
        <w:t>Поінформованість</w:t>
      </w:r>
      <w:r w:rsidR="00AE0D47" w:rsidRPr="002B7B3E">
        <w:rPr>
          <w:b/>
          <w:iCs/>
          <w:sz w:val="32"/>
          <w:szCs w:val="32"/>
          <w:lang w:val="uk-UA"/>
        </w:rPr>
        <w:t xml:space="preserve"> </w:t>
      </w:r>
      <w:r w:rsidR="00954623" w:rsidRPr="002B7B3E">
        <w:rPr>
          <w:b/>
          <w:iCs/>
          <w:sz w:val="32"/>
          <w:szCs w:val="32"/>
          <w:lang w:val="uk-UA"/>
        </w:rPr>
        <w:t xml:space="preserve">вчителів </w:t>
      </w:r>
      <w:r w:rsidR="00AE0D47" w:rsidRPr="002B7B3E">
        <w:rPr>
          <w:b/>
          <w:iCs/>
          <w:sz w:val="32"/>
          <w:szCs w:val="32"/>
          <w:lang w:val="uk-UA"/>
        </w:rPr>
        <w:t>про шляхи передачі ВІЛ</w:t>
      </w:r>
      <w:r w:rsidR="003318F3" w:rsidRPr="002B7B3E">
        <w:rPr>
          <w:b/>
          <w:iCs/>
          <w:sz w:val="32"/>
          <w:szCs w:val="32"/>
          <w:lang w:val="uk-UA"/>
        </w:rPr>
        <w:t>-інфекції</w:t>
      </w:r>
    </w:p>
    <w:p w:rsidR="006D50B3" w:rsidRDefault="00C90CA2" w:rsidP="002A0AE6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8278D1">
        <w:rPr>
          <w:sz w:val="28"/>
          <w:szCs w:val="28"/>
          <w:lang w:val="uk-UA"/>
        </w:rPr>
        <w:t>ров</w:t>
      </w:r>
      <w:r>
        <w:rPr>
          <w:sz w:val="28"/>
          <w:szCs w:val="28"/>
          <w:lang w:val="uk-UA"/>
        </w:rPr>
        <w:t>едення</w:t>
      </w:r>
      <w:r w:rsidR="007A2E8E">
        <w:rPr>
          <w:sz w:val="28"/>
          <w:szCs w:val="28"/>
          <w:lang w:val="uk-UA"/>
        </w:rPr>
        <w:t xml:space="preserve"> тематичних</w:t>
      </w:r>
      <w:r w:rsidRPr="008278D1">
        <w:rPr>
          <w:sz w:val="28"/>
          <w:szCs w:val="28"/>
          <w:lang w:val="uk-UA"/>
        </w:rPr>
        <w:t xml:space="preserve"> занят</w:t>
      </w:r>
      <w:r w:rsidR="007A2E8E">
        <w:rPr>
          <w:sz w:val="28"/>
          <w:szCs w:val="28"/>
          <w:lang w:val="uk-UA"/>
        </w:rPr>
        <w:t>ь</w:t>
      </w:r>
      <w:r w:rsidRPr="008278D1">
        <w:rPr>
          <w:sz w:val="28"/>
          <w:szCs w:val="28"/>
          <w:lang w:val="uk-UA"/>
        </w:rPr>
        <w:t>, тренінг</w:t>
      </w:r>
      <w:r w:rsidR="007A2E8E">
        <w:rPr>
          <w:sz w:val="28"/>
          <w:szCs w:val="28"/>
          <w:lang w:val="uk-UA"/>
        </w:rPr>
        <w:t>ів</w:t>
      </w:r>
      <w:r w:rsidR="004C5343">
        <w:rPr>
          <w:sz w:val="28"/>
          <w:szCs w:val="28"/>
          <w:lang w:val="uk-UA"/>
        </w:rPr>
        <w:t xml:space="preserve"> у рамках Проекту</w:t>
      </w:r>
      <w:r w:rsidR="00E4378E" w:rsidRPr="00E4378E">
        <w:rPr>
          <w:sz w:val="28"/>
          <w:szCs w:val="28"/>
          <w:lang w:val="uk-UA"/>
        </w:rPr>
        <w:t xml:space="preserve"> </w:t>
      </w:r>
      <w:r w:rsidR="00E4378E">
        <w:rPr>
          <w:sz w:val="28"/>
          <w:szCs w:val="28"/>
          <w:lang w:val="uk-UA"/>
        </w:rPr>
        <w:t>дозволили</w:t>
      </w:r>
      <w:r w:rsidR="00E4378E" w:rsidRPr="00E4378E">
        <w:rPr>
          <w:sz w:val="28"/>
          <w:szCs w:val="28"/>
          <w:lang w:val="uk-UA"/>
        </w:rPr>
        <w:t xml:space="preserve"> </w:t>
      </w:r>
      <w:r w:rsidR="00EC170E">
        <w:rPr>
          <w:sz w:val="28"/>
          <w:szCs w:val="28"/>
          <w:lang w:val="uk-UA"/>
        </w:rPr>
        <w:t xml:space="preserve">покращати свої знання про </w:t>
      </w:r>
      <w:r w:rsidR="00E4378E" w:rsidRPr="008278D1">
        <w:rPr>
          <w:sz w:val="28"/>
          <w:szCs w:val="28"/>
          <w:lang w:val="uk-UA"/>
        </w:rPr>
        <w:t>основні шляхи передачі ВІЛ-інфекції</w:t>
      </w:r>
      <w:r w:rsidR="00EC170E">
        <w:rPr>
          <w:sz w:val="28"/>
          <w:szCs w:val="28"/>
          <w:lang w:val="uk-UA"/>
        </w:rPr>
        <w:t>. Аналіз р</w:t>
      </w:r>
      <w:r w:rsidR="00EC170E" w:rsidRPr="008278D1">
        <w:rPr>
          <w:sz w:val="28"/>
          <w:szCs w:val="28"/>
          <w:lang w:val="uk-UA"/>
        </w:rPr>
        <w:t>езультат</w:t>
      </w:r>
      <w:r w:rsidR="00EC170E">
        <w:rPr>
          <w:sz w:val="28"/>
          <w:szCs w:val="28"/>
          <w:lang w:val="uk-UA"/>
        </w:rPr>
        <w:t>ів</w:t>
      </w:r>
      <w:r w:rsidR="00EC170E" w:rsidRPr="008278D1">
        <w:rPr>
          <w:sz w:val="28"/>
          <w:szCs w:val="28"/>
          <w:lang w:val="uk-UA"/>
        </w:rPr>
        <w:t xml:space="preserve"> опитування</w:t>
      </w:r>
      <w:r w:rsidR="007A2E8E">
        <w:rPr>
          <w:sz w:val="28"/>
          <w:szCs w:val="28"/>
          <w:lang w:val="uk-UA"/>
        </w:rPr>
        <w:t xml:space="preserve"> показа</w:t>
      </w:r>
      <w:r w:rsidR="00FD7C04">
        <w:rPr>
          <w:sz w:val="28"/>
          <w:szCs w:val="28"/>
          <w:lang w:val="uk-UA"/>
        </w:rPr>
        <w:t>в, що</w:t>
      </w:r>
      <w:r w:rsidR="002A0AE6" w:rsidRPr="008278D1">
        <w:rPr>
          <w:sz w:val="28"/>
          <w:szCs w:val="28"/>
          <w:lang w:val="uk-UA"/>
        </w:rPr>
        <w:t xml:space="preserve"> </w:t>
      </w:r>
      <w:r w:rsidR="00505071" w:rsidRPr="003B3F71">
        <w:rPr>
          <w:sz w:val="28"/>
          <w:szCs w:val="28"/>
          <w:lang w:val="uk-UA"/>
        </w:rPr>
        <w:t>94%</w:t>
      </w:r>
      <w:r w:rsidR="00505071" w:rsidRPr="008278D1">
        <w:rPr>
          <w:sz w:val="28"/>
          <w:szCs w:val="28"/>
          <w:lang w:val="uk-UA"/>
        </w:rPr>
        <w:t xml:space="preserve"> </w:t>
      </w:r>
      <w:r w:rsidR="00E4378E">
        <w:rPr>
          <w:sz w:val="28"/>
          <w:szCs w:val="28"/>
          <w:lang w:val="uk-UA"/>
        </w:rPr>
        <w:t>респондентів</w:t>
      </w:r>
      <w:r w:rsidR="00FD7C04">
        <w:rPr>
          <w:sz w:val="28"/>
          <w:szCs w:val="28"/>
          <w:lang w:val="uk-UA"/>
        </w:rPr>
        <w:t xml:space="preserve"> обізнані на</w:t>
      </w:r>
      <w:r w:rsidR="002A0AE6" w:rsidRPr="008278D1">
        <w:rPr>
          <w:sz w:val="28"/>
          <w:szCs w:val="28"/>
          <w:lang w:val="uk-UA"/>
        </w:rPr>
        <w:t xml:space="preserve"> достатньо</w:t>
      </w:r>
      <w:r w:rsidR="00FD7C04">
        <w:rPr>
          <w:sz w:val="28"/>
          <w:szCs w:val="28"/>
          <w:lang w:val="uk-UA"/>
        </w:rPr>
        <w:t>му рівні</w:t>
      </w:r>
      <w:r w:rsidR="00DA55E1">
        <w:rPr>
          <w:sz w:val="28"/>
          <w:szCs w:val="28"/>
          <w:lang w:val="uk-UA"/>
        </w:rPr>
        <w:t xml:space="preserve"> </w:t>
      </w:r>
      <w:r w:rsidR="00DA55E1" w:rsidRPr="002D7BFC">
        <w:rPr>
          <w:i/>
          <w:sz w:val="28"/>
          <w:szCs w:val="28"/>
          <w:lang w:val="uk-UA"/>
        </w:rPr>
        <w:t xml:space="preserve">(див. таблицю </w:t>
      </w:r>
      <w:r w:rsidR="002D7BFC">
        <w:rPr>
          <w:i/>
          <w:sz w:val="28"/>
          <w:szCs w:val="28"/>
          <w:lang w:val="uk-UA"/>
        </w:rPr>
        <w:t>2.3</w:t>
      </w:r>
      <w:r w:rsidR="00DA55E1" w:rsidRPr="002D7BFC">
        <w:rPr>
          <w:i/>
          <w:sz w:val="28"/>
          <w:szCs w:val="28"/>
          <w:lang w:val="uk-UA"/>
        </w:rPr>
        <w:t xml:space="preserve">, діаграму </w:t>
      </w:r>
      <w:r w:rsidR="002D7BFC">
        <w:rPr>
          <w:i/>
          <w:sz w:val="28"/>
          <w:szCs w:val="28"/>
          <w:lang w:val="uk-UA"/>
        </w:rPr>
        <w:t>2.</w:t>
      </w:r>
      <w:r w:rsidR="0049748A">
        <w:rPr>
          <w:i/>
          <w:sz w:val="28"/>
          <w:szCs w:val="28"/>
          <w:lang w:val="uk-UA"/>
        </w:rPr>
        <w:t>14</w:t>
      </w:r>
      <w:r w:rsidR="00CF6947" w:rsidRPr="002D7BFC">
        <w:rPr>
          <w:i/>
          <w:sz w:val="28"/>
          <w:szCs w:val="28"/>
          <w:lang w:val="uk-UA"/>
        </w:rPr>
        <w:t>)</w:t>
      </w:r>
      <w:r w:rsidR="006D50B3" w:rsidRPr="002D7BFC">
        <w:rPr>
          <w:sz w:val="28"/>
          <w:szCs w:val="28"/>
          <w:lang w:val="uk-UA"/>
        </w:rPr>
        <w:t>,</w:t>
      </w:r>
      <w:r w:rsidR="006D50B3">
        <w:rPr>
          <w:sz w:val="28"/>
          <w:szCs w:val="28"/>
          <w:lang w:val="uk-UA"/>
        </w:rPr>
        <w:t xml:space="preserve"> зокрема:</w:t>
      </w:r>
    </w:p>
    <w:p w:rsidR="00414F6B" w:rsidRDefault="006D50B3" w:rsidP="00FB2AF5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97% </w:t>
      </w:r>
      <w:r w:rsidR="00244A5B">
        <w:rPr>
          <w:sz w:val="28"/>
          <w:szCs w:val="28"/>
          <w:lang w:val="uk-UA"/>
        </w:rPr>
        <w:t>знають</w:t>
      </w:r>
      <w:r>
        <w:rPr>
          <w:sz w:val="28"/>
          <w:szCs w:val="28"/>
          <w:lang w:val="uk-UA"/>
        </w:rPr>
        <w:t xml:space="preserve">, що </w:t>
      </w:r>
      <w:r w:rsidRPr="006D50B3">
        <w:rPr>
          <w:sz w:val="28"/>
          <w:szCs w:val="28"/>
          <w:lang w:val="uk-UA"/>
        </w:rPr>
        <w:t>ВІЛ передається через кров</w:t>
      </w:r>
      <w:r w:rsidR="00414F6B">
        <w:rPr>
          <w:sz w:val="28"/>
          <w:szCs w:val="28"/>
          <w:lang w:val="uk-UA"/>
        </w:rPr>
        <w:t xml:space="preserve"> </w:t>
      </w:r>
      <w:r w:rsidR="00414F6B">
        <w:rPr>
          <w:iCs/>
          <w:sz w:val="28"/>
          <w:szCs w:val="28"/>
          <w:lang w:val="uk-UA"/>
        </w:rPr>
        <w:t>(</w:t>
      </w:r>
      <w:r w:rsidR="00414F6B">
        <w:rPr>
          <w:sz w:val="28"/>
          <w:szCs w:val="28"/>
          <w:lang w:val="uk-UA"/>
        </w:rPr>
        <w:t>у порівнянні з І етапом показник виріс</w:t>
      </w:r>
      <w:r w:rsidR="00414F6B">
        <w:rPr>
          <w:iCs/>
          <w:sz w:val="28"/>
          <w:szCs w:val="28"/>
          <w:lang w:val="uk-UA"/>
        </w:rPr>
        <w:t xml:space="preserve"> на 2</w:t>
      </w:r>
      <w:r w:rsidR="00414F6B" w:rsidRPr="008110AD">
        <w:rPr>
          <w:iCs/>
          <w:sz w:val="28"/>
          <w:szCs w:val="28"/>
          <w:lang w:val="uk-UA"/>
        </w:rPr>
        <w:t>%</w:t>
      </w:r>
      <w:r w:rsidR="00414F6B">
        <w:rPr>
          <w:iCs/>
          <w:sz w:val="28"/>
          <w:szCs w:val="28"/>
          <w:lang w:val="uk-UA"/>
        </w:rPr>
        <w:t>);</w:t>
      </w:r>
    </w:p>
    <w:p w:rsidR="003E7F27" w:rsidRDefault="00414F6B" w:rsidP="00FB2AF5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95% </w:t>
      </w:r>
      <w:r>
        <w:rPr>
          <w:sz w:val="28"/>
          <w:szCs w:val="28"/>
          <w:lang w:val="uk-UA"/>
        </w:rPr>
        <w:t>поінформовані, що</w:t>
      </w:r>
      <w:r w:rsidR="003E7F27" w:rsidRPr="003E7F27">
        <w:t xml:space="preserve"> </w:t>
      </w:r>
      <w:r w:rsidR="003E7F27" w:rsidRPr="003E7F27">
        <w:rPr>
          <w:sz w:val="28"/>
          <w:szCs w:val="28"/>
          <w:lang w:val="uk-UA"/>
        </w:rPr>
        <w:t>ВІЛ передається через статеві контакти</w:t>
      </w:r>
      <w:r w:rsidR="003E7F27">
        <w:rPr>
          <w:sz w:val="28"/>
          <w:szCs w:val="28"/>
          <w:lang w:val="uk-UA"/>
        </w:rPr>
        <w:t xml:space="preserve"> </w:t>
      </w:r>
      <w:r w:rsidR="003E7F27">
        <w:rPr>
          <w:iCs/>
          <w:sz w:val="28"/>
          <w:szCs w:val="28"/>
          <w:lang w:val="uk-UA"/>
        </w:rPr>
        <w:t>(</w:t>
      </w:r>
      <w:r w:rsidR="003E7F27">
        <w:rPr>
          <w:sz w:val="28"/>
          <w:szCs w:val="28"/>
          <w:lang w:val="uk-UA"/>
        </w:rPr>
        <w:t>показник виріс</w:t>
      </w:r>
      <w:r w:rsidR="003E7F27">
        <w:rPr>
          <w:iCs/>
          <w:sz w:val="28"/>
          <w:szCs w:val="28"/>
          <w:lang w:val="uk-UA"/>
        </w:rPr>
        <w:t xml:space="preserve"> на 3%);</w:t>
      </w:r>
    </w:p>
    <w:p w:rsidR="00DA55E1" w:rsidRDefault="00244A5B" w:rsidP="00FB2AF5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91% поінформовані, що</w:t>
      </w:r>
      <w:r w:rsidR="0077277E" w:rsidRPr="0077277E">
        <w:rPr>
          <w:lang w:val="uk-UA" w:eastAsia="uk-UA"/>
        </w:rPr>
        <w:t xml:space="preserve"> </w:t>
      </w:r>
      <w:r w:rsidR="0077277E" w:rsidRPr="0077277E">
        <w:rPr>
          <w:sz w:val="28"/>
          <w:szCs w:val="28"/>
          <w:lang w:val="uk-UA"/>
        </w:rPr>
        <w:t>ВІЛ передається від ВІЛ-інфікованої матері до дитини</w:t>
      </w:r>
      <w:r w:rsidR="0077277E">
        <w:rPr>
          <w:sz w:val="28"/>
          <w:szCs w:val="28"/>
          <w:lang w:val="uk-UA"/>
        </w:rPr>
        <w:t xml:space="preserve"> підчас вагітності, при пологах та грудному годуванні</w:t>
      </w:r>
      <w:r w:rsidR="00DA55E1">
        <w:rPr>
          <w:sz w:val="28"/>
          <w:szCs w:val="28"/>
          <w:lang w:val="uk-UA"/>
        </w:rPr>
        <w:t xml:space="preserve"> </w:t>
      </w:r>
      <w:r w:rsidR="00DA55E1">
        <w:rPr>
          <w:iCs/>
          <w:sz w:val="28"/>
          <w:szCs w:val="28"/>
          <w:lang w:val="uk-UA"/>
        </w:rPr>
        <w:t>(</w:t>
      </w:r>
      <w:r w:rsidR="00DA55E1">
        <w:rPr>
          <w:sz w:val="28"/>
          <w:szCs w:val="28"/>
          <w:lang w:val="uk-UA"/>
        </w:rPr>
        <w:t>у порівнянні з І етапом показник виріс</w:t>
      </w:r>
      <w:r w:rsidR="00DA55E1">
        <w:rPr>
          <w:iCs/>
          <w:sz w:val="28"/>
          <w:szCs w:val="28"/>
          <w:lang w:val="uk-UA"/>
        </w:rPr>
        <w:t xml:space="preserve"> на 13%)</w:t>
      </w:r>
      <w:r w:rsidR="002A0AE6" w:rsidRPr="008278D1">
        <w:rPr>
          <w:sz w:val="28"/>
          <w:szCs w:val="28"/>
          <w:lang w:val="uk-UA"/>
        </w:rPr>
        <w:t>.</w:t>
      </w:r>
    </w:p>
    <w:p w:rsidR="009F429C" w:rsidRDefault="00F41D46" w:rsidP="002A0AE6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Переважна більшість </w:t>
      </w:r>
      <w:r w:rsidR="00D40D04">
        <w:rPr>
          <w:sz w:val="28"/>
          <w:szCs w:val="28"/>
          <w:lang w:val="uk-UA"/>
        </w:rPr>
        <w:t xml:space="preserve">– </w:t>
      </w:r>
      <w:r w:rsidR="00D40D04">
        <w:rPr>
          <w:b/>
          <w:lang w:val="uk-UA" w:eastAsia="uk-UA"/>
        </w:rPr>
        <w:t xml:space="preserve">96% </w:t>
      </w:r>
      <w:r>
        <w:rPr>
          <w:sz w:val="28"/>
          <w:szCs w:val="28"/>
          <w:lang w:val="uk-UA"/>
        </w:rPr>
        <w:t>опитаних вчителів правильно визначили як н</w:t>
      </w:r>
      <w:r w:rsidRPr="00F41D46">
        <w:rPr>
          <w:sz w:val="28"/>
          <w:szCs w:val="28"/>
          <w:lang w:val="uk-UA"/>
        </w:rPr>
        <w:t>е можна інфікуватися ВІЛ</w:t>
      </w:r>
      <w:r w:rsidR="007857D1">
        <w:rPr>
          <w:sz w:val="28"/>
          <w:szCs w:val="28"/>
          <w:lang w:val="uk-UA"/>
        </w:rPr>
        <w:t xml:space="preserve"> </w:t>
      </w:r>
      <w:r w:rsidR="007857D1">
        <w:rPr>
          <w:iCs/>
          <w:sz w:val="28"/>
          <w:szCs w:val="28"/>
          <w:lang w:val="uk-UA"/>
        </w:rPr>
        <w:t>(</w:t>
      </w:r>
      <w:r w:rsidR="007857D1">
        <w:rPr>
          <w:sz w:val="28"/>
          <w:szCs w:val="28"/>
          <w:lang w:val="uk-UA"/>
        </w:rPr>
        <w:t>у порівнянні з І етапом показник виріс</w:t>
      </w:r>
      <w:r w:rsidR="007857D1">
        <w:rPr>
          <w:iCs/>
          <w:sz w:val="28"/>
          <w:szCs w:val="28"/>
          <w:lang w:val="uk-UA"/>
        </w:rPr>
        <w:t xml:space="preserve"> на 4%)</w:t>
      </w:r>
      <w:r w:rsidR="00F144F4">
        <w:rPr>
          <w:iCs/>
          <w:sz w:val="28"/>
          <w:szCs w:val="28"/>
          <w:lang w:val="uk-UA"/>
        </w:rPr>
        <w:t xml:space="preserve"> </w:t>
      </w:r>
      <w:r w:rsidR="00F144F4" w:rsidRPr="008278D1">
        <w:rPr>
          <w:i/>
          <w:sz w:val="28"/>
          <w:szCs w:val="28"/>
          <w:lang w:val="uk-UA"/>
        </w:rPr>
        <w:t>(</w:t>
      </w:r>
      <w:r w:rsidR="00F144F4" w:rsidRPr="0049748A">
        <w:rPr>
          <w:i/>
          <w:sz w:val="28"/>
          <w:szCs w:val="28"/>
          <w:lang w:val="uk-UA"/>
        </w:rPr>
        <w:t>див. таблицю</w:t>
      </w:r>
      <w:r w:rsidR="0049748A">
        <w:rPr>
          <w:i/>
          <w:sz w:val="28"/>
          <w:szCs w:val="28"/>
          <w:lang w:val="uk-UA"/>
        </w:rPr>
        <w:t xml:space="preserve"> </w:t>
      </w:r>
      <w:r w:rsidR="009B5554">
        <w:rPr>
          <w:i/>
          <w:sz w:val="28"/>
          <w:szCs w:val="28"/>
          <w:lang w:val="uk-UA"/>
        </w:rPr>
        <w:t>2.4</w:t>
      </w:r>
      <w:r w:rsidR="00F144F4" w:rsidRPr="0049748A">
        <w:rPr>
          <w:i/>
          <w:sz w:val="28"/>
          <w:szCs w:val="28"/>
          <w:lang w:val="uk-UA"/>
        </w:rPr>
        <w:t>)</w:t>
      </w:r>
      <w:r w:rsidR="00D40D04" w:rsidRPr="0049748A">
        <w:rPr>
          <w:sz w:val="28"/>
          <w:szCs w:val="28"/>
          <w:lang w:val="uk-UA"/>
        </w:rPr>
        <w:t>.</w:t>
      </w:r>
      <w:r w:rsidR="00D40D04">
        <w:rPr>
          <w:sz w:val="28"/>
          <w:szCs w:val="28"/>
          <w:lang w:val="uk-UA"/>
        </w:rPr>
        <w:t xml:space="preserve"> </w:t>
      </w:r>
    </w:p>
    <w:p w:rsidR="002A0AE6" w:rsidRPr="002D7BFC" w:rsidRDefault="00B8225E" w:rsidP="002C4FFC">
      <w:pPr>
        <w:spacing w:line="276" w:lineRule="auto"/>
        <w:ind w:firstLine="708"/>
        <w:jc w:val="right"/>
        <w:rPr>
          <w:sz w:val="28"/>
          <w:szCs w:val="28"/>
          <w:lang w:val="uk-UA"/>
        </w:rPr>
      </w:pPr>
      <w:r w:rsidRPr="002D7BFC">
        <w:rPr>
          <w:iCs/>
          <w:sz w:val="28"/>
          <w:szCs w:val="28"/>
          <w:lang w:val="uk-UA"/>
        </w:rPr>
        <w:t>Таблиця</w:t>
      </w:r>
      <w:r w:rsidR="0049748A">
        <w:rPr>
          <w:iCs/>
          <w:sz w:val="28"/>
          <w:szCs w:val="28"/>
          <w:lang w:val="uk-UA"/>
        </w:rPr>
        <w:t xml:space="preserve"> 2.3</w:t>
      </w:r>
    </w:p>
    <w:p w:rsidR="0097140C" w:rsidRDefault="00CD36B0" w:rsidP="00BD66A3">
      <w:pPr>
        <w:ind w:firstLine="709"/>
        <w:jc w:val="both"/>
        <w:rPr>
          <w:b/>
          <w:sz w:val="28"/>
          <w:szCs w:val="28"/>
          <w:lang w:val="uk-UA"/>
        </w:rPr>
      </w:pPr>
      <w:r w:rsidRPr="00F144F4">
        <w:rPr>
          <w:b/>
          <w:sz w:val="28"/>
          <w:szCs w:val="28"/>
          <w:lang w:val="uk-UA"/>
        </w:rPr>
        <w:lastRenderedPageBreak/>
        <w:t>Рівень обізнаності вчителів щодо шляхів передачі ВІЛ-інфекції</w:t>
      </w:r>
    </w:p>
    <w:p w:rsidR="0049748A" w:rsidRDefault="0049748A" w:rsidP="0049748A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2.1</w:t>
      </w:r>
      <w:r w:rsidR="00C70F19">
        <w:rPr>
          <w:sz w:val="28"/>
          <w:szCs w:val="28"/>
          <w:lang w:val="uk-UA"/>
        </w:rPr>
        <w:t>4</w:t>
      </w:r>
    </w:p>
    <w:p w:rsidR="002D2013" w:rsidRDefault="002D2013" w:rsidP="00E40E20">
      <w:pPr>
        <w:jc w:val="center"/>
        <w:rPr>
          <w:lang w:val="uk-UA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288.75pt;margin-top:41.05pt;width:122.6pt;height:42pt;z-index:251655168" adj="16450,5014" fillcolor="#ccc0d9" strokecolor="#f2f2f2" strokeweight="3pt">
            <v:shadow on="t" type="perspective" color="#3f3151" opacity=".5" offset="1pt" offset2="-1pt"/>
            <v:textbox style="mso-next-textbox:#_x0000_s1027">
              <w:txbxContent>
                <w:p w:rsidR="00DC2F06" w:rsidRPr="002B1D29" w:rsidRDefault="00DC2F06" w:rsidP="002D2013">
                  <w:pPr>
                    <w:rPr>
                      <w:b/>
                      <w:color w:val="C00000"/>
                      <w:lang w:val="uk-UA"/>
                    </w:rPr>
                  </w:pPr>
                  <w:r>
                    <w:rPr>
                      <w:b/>
                      <w:color w:val="C00000"/>
                      <w:lang w:val="uk-UA"/>
                    </w:rPr>
                    <w:t>від + 3</w:t>
                  </w:r>
                  <w:r w:rsidRPr="002B1D29">
                    <w:rPr>
                      <w:b/>
                      <w:color w:val="C00000"/>
                      <w:lang w:val="uk-UA"/>
                    </w:rPr>
                    <w:t>%</w:t>
                  </w:r>
                  <w:r>
                    <w:rPr>
                      <w:b/>
                      <w:color w:val="C00000"/>
                      <w:lang w:val="uk-UA"/>
                    </w:rPr>
                    <w:t xml:space="preserve"> до 13%</w:t>
                  </w:r>
                </w:p>
              </w:txbxContent>
            </v:textbox>
          </v:shape>
        </w:pict>
      </w:r>
      <w:r w:rsidR="00617E71">
        <w:rPr>
          <w:noProof/>
        </w:rPr>
        <w:drawing>
          <wp:inline distT="0" distB="0" distL="0" distR="0">
            <wp:extent cx="4905375" cy="376237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524B2" w:rsidRPr="009B5554" w:rsidRDefault="004524B2" w:rsidP="004524B2">
      <w:pPr>
        <w:spacing w:line="276" w:lineRule="auto"/>
        <w:ind w:firstLine="708"/>
        <w:jc w:val="right"/>
        <w:rPr>
          <w:sz w:val="28"/>
          <w:szCs w:val="28"/>
          <w:lang w:val="uk-UA"/>
        </w:rPr>
      </w:pPr>
      <w:r w:rsidRPr="009B5554">
        <w:rPr>
          <w:iCs/>
          <w:sz w:val="28"/>
          <w:szCs w:val="28"/>
          <w:lang w:val="uk-UA"/>
        </w:rPr>
        <w:t>Таблиця</w:t>
      </w:r>
      <w:r w:rsidR="009B5554" w:rsidRPr="009B5554">
        <w:rPr>
          <w:iCs/>
          <w:sz w:val="28"/>
          <w:szCs w:val="28"/>
          <w:lang w:val="uk-UA"/>
        </w:rPr>
        <w:t xml:space="preserve"> 2.4</w:t>
      </w:r>
    </w:p>
    <w:p w:rsidR="0097140C" w:rsidRPr="00F144F4" w:rsidRDefault="0097140C" w:rsidP="00F144F4">
      <w:pPr>
        <w:ind w:firstLine="709"/>
        <w:jc w:val="center"/>
        <w:rPr>
          <w:b/>
          <w:sz w:val="28"/>
          <w:szCs w:val="28"/>
          <w:lang w:val="uk-UA"/>
        </w:rPr>
      </w:pPr>
      <w:r w:rsidRPr="00F144F4">
        <w:rPr>
          <w:b/>
          <w:sz w:val="28"/>
          <w:szCs w:val="28"/>
          <w:lang w:val="uk-UA"/>
        </w:rPr>
        <w:t xml:space="preserve">Рівень </w:t>
      </w:r>
      <w:r w:rsidR="00CD36B0" w:rsidRPr="00F144F4">
        <w:rPr>
          <w:b/>
          <w:sz w:val="28"/>
          <w:szCs w:val="28"/>
          <w:lang w:val="uk-UA"/>
        </w:rPr>
        <w:t xml:space="preserve">обізнаності </w:t>
      </w:r>
      <w:r w:rsidRPr="00F144F4">
        <w:rPr>
          <w:b/>
          <w:sz w:val="28"/>
          <w:szCs w:val="28"/>
          <w:lang w:val="uk-UA"/>
        </w:rPr>
        <w:t>вчителів щодо того, як ВІЛ-</w:t>
      </w:r>
      <w:r w:rsidR="00CD36B0" w:rsidRPr="00F144F4">
        <w:rPr>
          <w:b/>
          <w:sz w:val="28"/>
          <w:szCs w:val="28"/>
          <w:lang w:val="uk-UA"/>
        </w:rPr>
        <w:t xml:space="preserve"> інфекції </w:t>
      </w:r>
      <w:r w:rsidRPr="00F144F4">
        <w:rPr>
          <w:b/>
          <w:sz w:val="28"/>
          <w:szCs w:val="28"/>
          <w:lang w:val="uk-UA"/>
        </w:rPr>
        <w:t>не передається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3"/>
        <w:gridCol w:w="18"/>
        <w:gridCol w:w="1275"/>
        <w:gridCol w:w="13"/>
        <w:gridCol w:w="960"/>
        <w:gridCol w:w="20"/>
      </w:tblGrid>
      <w:tr w:rsidR="0097140C" w:rsidRPr="004524B2">
        <w:trPr>
          <w:gridAfter w:val="1"/>
          <w:wAfter w:w="20" w:type="dxa"/>
          <w:trHeight w:val="255"/>
          <w:jc w:val="center"/>
        </w:trPr>
        <w:tc>
          <w:tcPr>
            <w:tcW w:w="6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40C" w:rsidRPr="004524B2" w:rsidRDefault="0097140C" w:rsidP="00E95856">
            <w:pPr>
              <w:jc w:val="center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Варіанти відповіді на запитання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40C" w:rsidRPr="004524B2" w:rsidRDefault="0097140C" w:rsidP="00E95856">
            <w:pPr>
              <w:jc w:val="center"/>
              <w:rPr>
                <w:lang w:val="uk-UA"/>
              </w:rPr>
            </w:pPr>
            <w:r w:rsidRPr="004524B2">
              <w:rPr>
                <w:lang w:val="uk-UA" w:eastAsia="uk-UA"/>
              </w:rPr>
              <w:t>Відносний показник, %</w:t>
            </w:r>
          </w:p>
        </w:tc>
      </w:tr>
      <w:tr w:rsidR="0097140C" w:rsidRPr="004524B2">
        <w:trPr>
          <w:gridAfter w:val="1"/>
          <w:wAfter w:w="20" w:type="dxa"/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40C" w:rsidRPr="004524B2" w:rsidRDefault="0097140C" w:rsidP="00E95856">
            <w:pPr>
              <w:rPr>
                <w:lang w:val="uk-UA" w:eastAsia="uk-UA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40C" w:rsidRPr="004524B2" w:rsidRDefault="0097140C" w:rsidP="00E95856">
            <w:pPr>
              <w:jc w:val="center"/>
              <w:rPr>
                <w:lang w:val="uk-UA"/>
              </w:rPr>
            </w:pPr>
            <w:r w:rsidRPr="004524B2">
              <w:rPr>
                <w:lang w:val="uk-UA"/>
              </w:rPr>
              <w:t>І етап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140C" w:rsidRPr="004524B2" w:rsidRDefault="0097140C" w:rsidP="00E95856">
            <w:pPr>
              <w:jc w:val="center"/>
              <w:rPr>
                <w:lang w:val="uk-UA"/>
              </w:rPr>
            </w:pPr>
            <w:r w:rsidRPr="004524B2">
              <w:rPr>
                <w:lang w:val="uk-UA"/>
              </w:rPr>
              <w:t>ІІ етап</w:t>
            </w:r>
          </w:p>
        </w:tc>
      </w:tr>
      <w:tr w:rsidR="0097140C" w:rsidRPr="004524B2">
        <w:trPr>
          <w:trHeight w:val="255"/>
          <w:jc w:val="center"/>
        </w:trPr>
        <w:tc>
          <w:tcPr>
            <w:tcW w:w="9039" w:type="dxa"/>
            <w:gridSpan w:val="6"/>
            <w:shd w:val="clear" w:color="auto" w:fill="E0E0E0"/>
            <w:noWrap/>
          </w:tcPr>
          <w:p w:rsidR="0097140C" w:rsidRPr="004524B2" w:rsidRDefault="002D2013" w:rsidP="0097140C">
            <w:pPr>
              <w:jc w:val="center"/>
              <w:rPr>
                <w:b/>
                <w:lang w:val="uk-UA" w:eastAsia="uk-UA"/>
              </w:rPr>
            </w:pPr>
            <w:r w:rsidRPr="004524B2">
              <w:rPr>
                <w:b/>
                <w:lang w:val="uk-UA" w:eastAsia="uk-UA"/>
              </w:rPr>
              <w:t>Не</w:t>
            </w:r>
            <w:r w:rsidR="0097140C" w:rsidRPr="004524B2">
              <w:rPr>
                <w:b/>
                <w:lang w:val="uk-UA" w:eastAsia="uk-UA"/>
              </w:rPr>
              <w:t xml:space="preserve"> можна інфікуватися ВІЛ через…</w:t>
            </w:r>
          </w:p>
        </w:tc>
      </w:tr>
      <w:tr w:rsidR="0097140C" w:rsidRPr="004524B2">
        <w:trPr>
          <w:trHeight w:val="255"/>
          <w:jc w:val="center"/>
        </w:trPr>
        <w:tc>
          <w:tcPr>
            <w:tcW w:w="6771" w:type="dxa"/>
            <w:gridSpan w:val="2"/>
            <w:shd w:val="clear" w:color="auto" w:fill="auto"/>
            <w:noWrap/>
          </w:tcPr>
          <w:p w:rsidR="0097140C" w:rsidRPr="004524B2" w:rsidRDefault="0022239B" w:rsidP="00E95856">
            <w:pPr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Міцні обійми, рукостискання</w:t>
            </w:r>
          </w:p>
        </w:tc>
        <w:tc>
          <w:tcPr>
            <w:tcW w:w="1275" w:type="dxa"/>
            <w:shd w:val="clear" w:color="auto" w:fill="auto"/>
            <w:noWrap/>
          </w:tcPr>
          <w:p w:rsidR="0097140C" w:rsidRPr="004524B2" w:rsidRDefault="0097140C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98</w:t>
            </w:r>
          </w:p>
        </w:tc>
        <w:tc>
          <w:tcPr>
            <w:tcW w:w="993" w:type="dxa"/>
            <w:gridSpan w:val="3"/>
            <w:shd w:val="clear" w:color="auto" w:fill="auto"/>
            <w:noWrap/>
          </w:tcPr>
          <w:p w:rsidR="0097140C" w:rsidRPr="004524B2" w:rsidRDefault="0097140C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99</w:t>
            </w:r>
          </w:p>
        </w:tc>
      </w:tr>
      <w:tr w:rsidR="0022239B" w:rsidRPr="004524B2">
        <w:trPr>
          <w:trHeight w:val="255"/>
          <w:jc w:val="center"/>
        </w:trPr>
        <w:tc>
          <w:tcPr>
            <w:tcW w:w="6771" w:type="dxa"/>
            <w:gridSpan w:val="2"/>
            <w:shd w:val="clear" w:color="auto" w:fill="auto"/>
            <w:noWrap/>
          </w:tcPr>
          <w:p w:rsidR="0022239B" w:rsidRPr="004524B2" w:rsidRDefault="0022239B" w:rsidP="00E95856">
            <w:pPr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Дружні поцілунки</w:t>
            </w:r>
          </w:p>
        </w:tc>
        <w:tc>
          <w:tcPr>
            <w:tcW w:w="1275" w:type="dxa"/>
            <w:shd w:val="clear" w:color="auto" w:fill="auto"/>
            <w:noWrap/>
          </w:tcPr>
          <w:p w:rsidR="0022239B" w:rsidRPr="004524B2" w:rsidRDefault="0022239B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94</w:t>
            </w:r>
          </w:p>
        </w:tc>
        <w:tc>
          <w:tcPr>
            <w:tcW w:w="993" w:type="dxa"/>
            <w:gridSpan w:val="3"/>
            <w:shd w:val="clear" w:color="auto" w:fill="auto"/>
            <w:noWrap/>
          </w:tcPr>
          <w:p w:rsidR="0022239B" w:rsidRPr="004524B2" w:rsidRDefault="0022239B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97</w:t>
            </w:r>
          </w:p>
        </w:tc>
      </w:tr>
      <w:tr w:rsidR="0022239B" w:rsidRPr="004524B2">
        <w:trPr>
          <w:trHeight w:val="255"/>
          <w:jc w:val="center"/>
        </w:trPr>
        <w:tc>
          <w:tcPr>
            <w:tcW w:w="6771" w:type="dxa"/>
            <w:gridSpan w:val="2"/>
            <w:shd w:val="clear" w:color="auto" w:fill="auto"/>
            <w:noWrap/>
          </w:tcPr>
          <w:p w:rsidR="0022239B" w:rsidRPr="004524B2" w:rsidRDefault="0022239B" w:rsidP="00E95856">
            <w:pPr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Постільну білизну, рушник, мочалку, мило</w:t>
            </w:r>
          </w:p>
        </w:tc>
        <w:tc>
          <w:tcPr>
            <w:tcW w:w="1275" w:type="dxa"/>
            <w:shd w:val="clear" w:color="auto" w:fill="auto"/>
            <w:noWrap/>
          </w:tcPr>
          <w:p w:rsidR="0022239B" w:rsidRPr="004524B2" w:rsidRDefault="0022239B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94</w:t>
            </w:r>
          </w:p>
        </w:tc>
        <w:tc>
          <w:tcPr>
            <w:tcW w:w="993" w:type="dxa"/>
            <w:gridSpan w:val="3"/>
            <w:shd w:val="clear" w:color="auto" w:fill="auto"/>
            <w:noWrap/>
          </w:tcPr>
          <w:p w:rsidR="0022239B" w:rsidRPr="004524B2" w:rsidRDefault="0022239B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97</w:t>
            </w:r>
          </w:p>
        </w:tc>
      </w:tr>
      <w:tr w:rsidR="0022239B" w:rsidRPr="004524B2">
        <w:trPr>
          <w:trHeight w:val="255"/>
          <w:jc w:val="center"/>
        </w:trPr>
        <w:tc>
          <w:tcPr>
            <w:tcW w:w="6771" w:type="dxa"/>
            <w:gridSpan w:val="2"/>
            <w:shd w:val="clear" w:color="auto" w:fill="auto"/>
            <w:noWrap/>
          </w:tcPr>
          <w:p w:rsidR="0022239B" w:rsidRPr="004524B2" w:rsidRDefault="0022239B" w:rsidP="00E95856">
            <w:pPr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Спільне користування туалетом, басейном, сауною з ВІЛ-інфікованим</w:t>
            </w:r>
          </w:p>
        </w:tc>
        <w:tc>
          <w:tcPr>
            <w:tcW w:w="1275" w:type="dxa"/>
            <w:shd w:val="clear" w:color="auto" w:fill="auto"/>
            <w:noWrap/>
          </w:tcPr>
          <w:p w:rsidR="0022239B" w:rsidRPr="004524B2" w:rsidRDefault="0022239B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88</w:t>
            </w:r>
          </w:p>
        </w:tc>
        <w:tc>
          <w:tcPr>
            <w:tcW w:w="993" w:type="dxa"/>
            <w:gridSpan w:val="3"/>
            <w:shd w:val="clear" w:color="auto" w:fill="auto"/>
            <w:noWrap/>
          </w:tcPr>
          <w:p w:rsidR="0022239B" w:rsidRPr="004524B2" w:rsidRDefault="0022239B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95</w:t>
            </w:r>
          </w:p>
        </w:tc>
      </w:tr>
      <w:tr w:rsidR="0022239B" w:rsidRPr="004524B2">
        <w:trPr>
          <w:trHeight w:val="255"/>
          <w:jc w:val="center"/>
        </w:trPr>
        <w:tc>
          <w:tcPr>
            <w:tcW w:w="6771" w:type="dxa"/>
            <w:gridSpan w:val="2"/>
            <w:shd w:val="clear" w:color="auto" w:fill="auto"/>
            <w:noWrap/>
          </w:tcPr>
          <w:p w:rsidR="0022239B" w:rsidRPr="004524B2" w:rsidRDefault="0022239B" w:rsidP="00E95856">
            <w:pPr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Викурювання однієї сигарети на двох чи більше осіб</w:t>
            </w:r>
          </w:p>
        </w:tc>
        <w:tc>
          <w:tcPr>
            <w:tcW w:w="1275" w:type="dxa"/>
            <w:shd w:val="clear" w:color="auto" w:fill="auto"/>
            <w:noWrap/>
          </w:tcPr>
          <w:p w:rsidR="0022239B" w:rsidRPr="004524B2" w:rsidRDefault="0022239B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79</w:t>
            </w:r>
          </w:p>
        </w:tc>
        <w:tc>
          <w:tcPr>
            <w:tcW w:w="993" w:type="dxa"/>
            <w:gridSpan w:val="3"/>
            <w:shd w:val="clear" w:color="auto" w:fill="auto"/>
            <w:noWrap/>
          </w:tcPr>
          <w:p w:rsidR="0022239B" w:rsidRPr="004524B2" w:rsidRDefault="0022239B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86</w:t>
            </w:r>
          </w:p>
        </w:tc>
      </w:tr>
      <w:tr w:rsidR="002D2013" w:rsidRPr="004524B2">
        <w:trPr>
          <w:trHeight w:val="255"/>
          <w:jc w:val="center"/>
        </w:trPr>
        <w:tc>
          <w:tcPr>
            <w:tcW w:w="6771" w:type="dxa"/>
            <w:gridSpan w:val="2"/>
            <w:shd w:val="clear" w:color="auto" w:fill="auto"/>
            <w:noWrap/>
          </w:tcPr>
          <w:p w:rsidR="002D2013" w:rsidRPr="004524B2" w:rsidRDefault="002D2013" w:rsidP="00E95856">
            <w:pPr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Кашель, чхання</w:t>
            </w:r>
          </w:p>
        </w:tc>
        <w:tc>
          <w:tcPr>
            <w:tcW w:w="1275" w:type="dxa"/>
            <w:shd w:val="clear" w:color="auto" w:fill="auto"/>
            <w:noWrap/>
          </w:tcPr>
          <w:p w:rsidR="002D2013" w:rsidRPr="004524B2" w:rsidRDefault="002D2013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94</w:t>
            </w:r>
          </w:p>
        </w:tc>
        <w:tc>
          <w:tcPr>
            <w:tcW w:w="993" w:type="dxa"/>
            <w:gridSpan w:val="3"/>
            <w:shd w:val="clear" w:color="auto" w:fill="auto"/>
            <w:noWrap/>
          </w:tcPr>
          <w:p w:rsidR="002D2013" w:rsidRPr="004524B2" w:rsidRDefault="002D2013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98</w:t>
            </w:r>
          </w:p>
        </w:tc>
      </w:tr>
      <w:tr w:rsidR="002D2013" w:rsidRPr="004524B2">
        <w:trPr>
          <w:trHeight w:val="255"/>
          <w:jc w:val="center"/>
        </w:trPr>
        <w:tc>
          <w:tcPr>
            <w:tcW w:w="6771" w:type="dxa"/>
            <w:gridSpan w:val="2"/>
            <w:shd w:val="clear" w:color="auto" w:fill="auto"/>
            <w:noWrap/>
          </w:tcPr>
          <w:p w:rsidR="002D2013" w:rsidRPr="004524B2" w:rsidRDefault="002D2013" w:rsidP="00E95856">
            <w:pPr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Укуси комах (комарів, кліщів та інших кровососів)</w:t>
            </w:r>
          </w:p>
        </w:tc>
        <w:tc>
          <w:tcPr>
            <w:tcW w:w="1275" w:type="dxa"/>
            <w:shd w:val="clear" w:color="auto" w:fill="auto"/>
            <w:noWrap/>
          </w:tcPr>
          <w:p w:rsidR="002D2013" w:rsidRPr="004524B2" w:rsidRDefault="002D2013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85</w:t>
            </w:r>
          </w:p>
        </w:tc>
        <w:tc>
          <w:tcPr>
            <w:tcW w:w="993" w:type="dxa"/>
            <w:gridSpan w:val="3"/>
            <w:shd w:val="clear" w:color="auto" w:fill="auto"/>
            <w:noWrap/>
          </w:tcPr>
          <w:p w:rsidR="002D2013" w:rsidRPr="004524B2" w:rsidRDefault="002D2013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92</w:t>
            </w:r>
          </w:p>
        </w:tc>
      </w:tr>
      <w:tr w:rsidR="002D2013" w:rsidRPr="004524B2">
        <w:trPr>
          <w:trHeight w:val="255"/>
          <w:jc w:val="center"/>
        </w:trPr>
        <w:tc>
          <w:tcPr>
            <w:tcW w:w="6771" w:type="dxa"/>
            <w:gridSpan w:val="2"/>
            <w:shd w:val="clear" w:color="auto" w:fill="auto"/>
            <w:noWrap/>
          </w:tcPr>
          <w:p w:rsidR="002D2013" w:rsidRPr="004524B2" w:rsidRDefault="002D2013" w:rsidP="00E95856">
            <w:pPr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Використання однієї чашки/склянки з ВІЛ-інфікованим</w:t>
            </w:r>
          </w:p>
        </w:tc>
        <w:tc>
          <w:tcPr>
            <w:tcW w:w="1275" w:type="dxa"/>
            <w:shd w:val="clear" w:color="auto" w:fill="auto"/>
            <w:noWrap/>
          </w:tcPr>
          <w:p w:rsidR="002D2013" w:rsidRPr="004524B2" w:rsidRDefault="002D2013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91</w:t>
            </w:r>
          </w:p>
        </w:tc>
        <w:tc>
          <w:tcPr>
            <w:tcW w:w="993" w:type="dxa"/>
            <w:gridSpan w:val="3"/>
            <w:shd w:val="clear" w:color="auto" w:fill="auto"/>
            <w:noWrap/>
          </w:tcPr>
          <w:p w:rsidR="002D2013" w:rsidRPr="004524B2" w:rsidRDefault="002D2013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96</w:t>
            </w:r>
          </w:p>
        </w:tc>
      </w:tr>
      <w:tr w:rsidR="002D2013" w:rsidRPr="004524B2">
        <w:trPr>
          <w:trHeight w:val="255"/>
          <w:jc w:val="center"/>
        </w:trPr>
        <w:tc>
          <w:tcPr>
            <w:tcW w:w="6771" w:type="dxa"/>
            <w:gridSpan w:val="2"/>
            <w:shd w:val="clear" w:color="auto" w:fill="auto"/>
            <w:noWrap/>
          </w:tcPr>
          <w:p w:rsidR="002D2013" w:rsidRPr="004524B2" w:rsidRDefault="002D2013" w:rsidP="00E95856">
            <w:pPr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Вдихання одного й того ж повітря</w:t>
            </w:r>
          </w:p>
        </w:tc>
        <w:tc>
          <w:tcPr>
            <w:tcW w:w="1275" w:type="dxa"/>
            <w:shd w:val="clear" w:color="auto" w:fill="auto"/>
            <w:noWrap/>
          </w:tcPr>
          <w:p w:rsidR="002D2013" w:rsidRPr="004524B2" w:rsidRDefault="002D2013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97</w:t>
            </w:r>
          </w:p>
        </w:tc>
        <w:tc>
          <w:tcPr>
            <w:tcW w:w="993" w:type="dxa"/>
            <w:gridSpan w:val="3"/>
            <w:shd w:val="clear" w:color="auto" w:fill="auto"/>
            <w:noWrap/>
          </w:tcPr>
          <w:p w:rsidR="002D2013" w:rsidRPr="004524B2" w:rsidRDefault="002D2013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99</w:t>
            </w:r>
          </w:p>
        </w:tc>
      </w:tr>
      <w:tr w:rsidR="002D2013" w:rsidRPr="004524B2">
        <w:trPr>
          <w:trHeight w:val="255"/>
          <w:jc w:val="center"/>
        </w:trPr>
        <w:tc>
          <w:tcPr>
            <w:tcW w:w="6771" w:type="dxa"/>
            <w:gridSpan w:val="2"/>
            <w:shd w:val="clear" w:color="auto" w:fill="auto"/>
            <w:noWrap/>
          </w:tcPr>
          <w:p w:rsidR="002D2013" w:rsidRPr="004524B2" w:rsidRDefault="002D2013" w:rsidP="00E95856">
            <w:pPr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Носіння одягу ВІЛ-інфікованого</w:t>
            </w:r>
          </w:p>
        </w:tc>
        <w:tc>
          <w:tcPr>
            <w:tcW w:w="1275" w:type="dxa"/>
            <w:shd w:val="clear" w:color="auto" w:fill="auto"/>
            <w:noWrap/>
          </w:tcPr>
          <w:p w:rsidR="002D2013" w:rsidRPr="004524B2" w:rsidRDefault="002D2013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94</w:t>
            </w:r>
          </w:p>
        </w:tc>
        <w:tc>
          <w:tcPr>
            <w:tcW w:w="993" w:type="dxa"/>
            <w:gridSpan w:val="3"/>
            <w:shd w:val="clear" w:color="auto" w:fill="auto"/>
            <w:noWrap/>
          </w:tcPr>
          <w:p w:rsidR="002D2013" w:rsidRPr="004524B2" w:rsidRDefault="002D2013" w:rsidP="00E95856">
            <w:pPr>
              <w:jc w:val="right"/>
              <w:rPr>
                <w:lang w:val="uk-UA" w:eastAsia="uk-UA"/>
              </w:rPr>
            </w:pPr>
            <w:r w:rsidRPr="004524B2">
              <w:rPr>
                <w:lang w:val="uk-UA" w:eastAsia="uk-UA"/>
              </w:rPr>
              <w:t>96</w:t>
            </w:r>
          </w:p>
        </w:tc>
      </w:tr>
    </w:tbl>
    <w:p w:rsidR="0097140C" w:rsidRDefault="0097140C" w:rsidP="00BD66A3">
      <w:pPr>
        <w:ind w:firstLine="709"/>
        <w:jc w:val="both"/>
        <w:rPr>
          <w:sz w:val="28"/>
          <w:szCs w:val="28"/>
          <w:lang w:val="uk-UA"/>
        </w:rPr>
      </w:pPr>
    </w:p>
    <w:p w:rsidR="007850AB" w:rsidRDefault="007850AB" w:rsidP="002B7B3E">
      <w:pPr>
        <w:ind w:firstLine="709"/>
        <w:jc w:val="center"/>
        <w:rPr>
          <w:b/>
          <w:sz w:val="32"/>
          <w:szCs w:val="32"/>
          <w:lang w:val="uk-UA"/>
        </w:rPr>
      </w:pPr>
    </w:p>
    <w:p w:rsidR="00A93D66" w:rsidRPr="002B7B3E" w:rsidRDefault="008D563F" w:rsidP="00EF24E5">
      <w:pPr>
        <w:ind w:left="567"/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Обізнаність </w:t>
      </w:r>
      <w:r w:rsidR="00A93D66" w:rsidRPr="002B7B3E">
        <w:rPr>
          <w:b/>
          <w:sz w:val="32"/>
          <w:szCs w:val="32"/>
          <w:lang w:val="uk-UA"/>
        </w:rPr>
        <w:t>вчителів щодо перебування</w:t>
      </w:r>
      <w:r w:rsidR="00757694">
        <w:rPr>
          <w:b/>
          <w:sz w:val="32"/>
          <w:szCs w:val="32"/>
          <w:lang w:val="uk-UA"/>
        </w:rPr>
        <w:t xml:space="preserve"> </w:t>
      </w:r>
      <w:r w:rsidR="00A93D66" w:rsidRPr="002B7B3E">
        <w:rPr>
          <w:b/>
          <w:sz w:val="32"/>
          <w:szCs w:val="32"/>
          <w:lang w:val="uk-UA"/>
        </w:rPr>
        <w:t xml:space="preserve"> ВІЛ- позитивних учнів в </w:t>
      </w:r>
      <w:r>
        <w:rPr>
          <w:b/>
          <w:sz w:val="32"/>
          <w:szCs w:val="32"/>
          <w:lang w:val="uk-UA"/>
        </w:rPr>
        <w:t>загальноосвітньому навчальному закладі</w:t>
      </w:r>
    </w:p>
    <w:p w:rsidR="00041BD9" w:rsidRDefault="008C1F23" w:rsidP="00B2447D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Існуюча нормативно-правова база </w:t>
      </w:r>
      <w:r w:rsidR="00B2447D">
        <w:rPr>
          <w:sz w:val="28"/>
          <w:szCs w:val="28"/>
          <w:lang w:val="uk-UA"/>
        </w:rPr>
        <w:t xml:space="preserve">України </w:t>
      </w:r>
      <w:r>
        <w:rPr>
          <w:sz w:val="28"/>
          <w:szCs w:val="28"/>
          <w:lang w:val="uk-UA"/>
        </w:rPr>
        <w:t xml:space="preserve">гарантує рівний доступ до освіти всіх дітей. </w:t>
      </w:r>
      <w:r w:rsidR="00041BD9" w:rsidRPr="00692699">
        <w:rPr>
          <w:sz w:val="28"/>
          <w:szCs w:val="28"/>
          <w:lang w:val="uk-UA"/>
        </w:rPr>
        <w:t xml:space="preserve">Навчальним закладам, органам управління освітою у своїй </w:t>
      </w:r>
      <w:r w:rsidR="00041BD9" w:rsidRPr="00692699">
        <w:rPr>
          <w:sz w:val="28"/>
          <w:szCs w:val="28"/>
          <w:lang w:val="uk-UA"/>
        </w:rPr>
        <w:lastRenderedPageBreak/>
        <w:t>роботі щодо ефективної профілактики ВІЛ-інфекції в освітньому середовищі і захисту прав учнів і працівників, які живуть з ВІЛ або яких торкнулася епідемія ВІЛ-інфекції, необхідно керуватись законодавством України і документами, що відображають політику освітнього сектору щодо ВІЛ-інфекції.</w:t>
      </w:r>
      <w:r w:rsidR="00041BD9">
        <w:rPr>
          <w:sz w:val="28"/>
          <w:szCs w:val="28"/>
          <w:lang w:val="uk-UA"/>
        </w:rPr>
        <w:t xml:space="preserve"> Проте на практиці іноді відбувається порушення прав ВІЛ-позитивних дітей.</w:t>
      </w:r>
    </w:p>
    <w:p w:rsidR="002B7BF6" w:rsidRPr="00692699" w:rsidRDefault="00BD66A3" w:rsidP="0052148E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6B5729">
        <w:rPr>
          <w:sz w:val="28"/>
          <w:szCs w:val="28"/>
          <w:lang w:val="uk-UA"/>
        </w:rPr>
        <w:t>У кожному навчальному закла</w:t>
      </w:r>
      <w:r w:rsidR="00041BD9" w:rsidRPr="006B5729">
        <w:rPr>
          <w:sz w:val="28"/>
          <w:szCs w:val="28"/>
          <w:lang w:val="uk-UA"/>
        </w:rPr>
        <w:t>ді необхідно унормувати питання</w:t>
      </w:r>
      <w:r w:rsidRPr="006B5729">
        <w:rPr>
          <w:sz w:val="28"/>
          <w:szCs w:val="28"/>
          <w:lang w:val="uk-UA"/>
        </w:rPr>
        <w:t xml:space="preserve"> щодо забезпечення безпечного середовища, яке сприятиме ефективному навчанню, вихованню та діяльності всіх учасників навчального процесу, включаючи людей, які живуть з ВІЛ або яких торкнулася епідемія ВІЛ-інфекції.</w:t>
      </w:r>
      <w:r w:rsidR="00041BD9" w:rsidRPr="006B5729">
        <w:rPr>
          <w:sz w:val="28"/>
          <w:szCs w:val="28"/>
          <w:lang w:val="uk-UA"/>
        </w:rPr>
        <w:t xml:space="preserve"> </w:t>
      </w:r>
      <w:r w:rsidR="00604A98" w:rsidRPr="006B5729">
        <w:rPr>
          <w:sz w:val="28"/>
          <w:szCs w:val="28"/>
          <w:lang w:val="uk-UA"/>
        </w:rPr>
        <w:t>Це кропітка щоденна робота</w:t>
      </w:r>
      <w:r w:rsidR="00604A98">
        <w:rPr>
          <w:sz w:val="28"/>
          <w:szCs w:val="28"/>
          <w:lang w:val="uk-UA"/>
        </w:rPr>
        <w:t xml:space="preserve"> педагогів, батьків, психологів, медичних працівників, а також різних інституцій, котрі опікуються долею таких дітей. </w:t>
      </w:r>
    </w:p>
    <w:p w:rsidR="00D73135" w:rsidRPr="006B5729" w:rsidRDefault="00CF341E" w:rsidP="0052148E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метою реалізації освітньої політики </w:t>
      </w:r>
      <w:r w:rsidR="004E4976">
        <w:rPr>
          <w:sz w:val="28"/>
          <w:szCs w:val="28"/>
          <w:lang w:val="uk-UA"/>
        </w:rPr>
        <w:t>о</w:t>
      </w:r>
      <w:r w:rsidR="00D73135" w:rsidRPr="006B5729">
        <w:rPr>
          <w:sz w:val="28"/>
          <w:szCs w:val="28"/>
          <w:lang w:val="uk-UA"/>
        </w:rPr>
        <w:t>ргани управління освітою повинні здійснювати контроль за діяльністю навчальних закл</w:t>
      </w:r>
      <w:r w:rsidR="008D51E6" w:rsidRPr="006B5729">
        <w:rPr>
          <w:sz w:val="28"/>
          <w:szCs w:val="28"/>
          <w:lang w:val="uk-UA"/>
        </w:rPr>
        <w:t>адів усіх типів і рівнів освіти</w:t>
      </w:r>
      <w:r w:rsidR="00D73135" w:rsidRPr="006B5729">
        <w:rPr>
          <w:sz w:val="28"/>
          <w:szCs w:val="28"/>
          <w:lang w:val="uk-UA"/>
        </w:rPr>
        <w:t xml:space="preserve"> у частині дотримання прав вихованців, учнів і працівників, які живуть з ВІЛ або яких т</w:t>
      </w:r>
      <w:r w:rsidR="004E4976">
        <w:rPr>
          <w:sz w:val="28"/>
          <w:szCs w:val="28"/>
          <w:lang w:val="uk-UA"/>
        </w:rPr>
        <w:t>ор</w:t>
      </w:r>
      <w:r w:rsidR="00B501F5">
        <w:rPr>
          <w:sz w:val="28"/>
          <w:szCs w:val="28"/>
          <w:lang w:val="uk-UA"/>
        </w:rPr>
        <w:t>кнулася епідемія ВІЛ-інфекції.</w:t>
      </w:r>
      <w:r w:rsidR="004E4976">
        <w:rPr>
          <w:sz w:val="28"/>
          <w:szCs w:val="28"/>
          <w:lang w:val="uk-UA"/>
        </w:rPr>
        <w:t xml:space="preserve"> </w:t>
      </w:r>
      <w:r w:rsidR="00B501F5">
        <w:rPr>
          <w:sz w:val="28"/>
          <w:szCs w:val="28"/>
          <w:lang w:val="uk-UA"/>
        </w:rPr>
        <w:t>П</w:t>
      </w:r>
      <w:r w:rsidR="004E4976">
        <w:rPr>
          <w:sz w:val="28"/>
          <w:szCs w:val="28"/>
          <w:lang w:val="uk-UA"/>
        </w:rPr>
        <w:t xml:space="preserve">едагогічні працівники всіх навчальних закладів </w:t>
      </w:r>
      <w:r w:rsidR="00EE5EA7">
        <w:rPr>
          <w:sz w:val="28"/>
          <w:szCs w:val="28"/>
          <w:lang w:val="uk-UA"/>
        </w:rPr>
        <w:t xml:space="preserve">мають </w:t>
      </w:r>
      <w:r w:rsidR="004E4976">
        <w:rPr>
          <w:sz w:val="28"/>
          <w:szCs w:val="28"/>
          <w:lang w:val="uk-UA"/>
        </w:rPr>
        <w:t>проходи</w:t>
      </w:r>
      <w:r w:rsidR="00EE5EA7">
        <w:rPr>
          <w:sz w:val="28"/>
          <w:szCs w:val="28"/>
          <w:lang w:val="uk-UA"/>
        </w:rPr>
        <w:t>т</w:t>
      </w:r>
      <w:r w:rsidR="004E4976">
        <w:rPr>
          <w:sz w:val="28"/>
          <w:szCs w:val="28"/>
          <w:lang w:val="uk-UA"/>
        </w:rPr>
        <w:t>и навчання</w:t>
      </w:r>
      <w:r w:rsidR="001C7D5D">
        <w:rPr>
          <w:sz w:val="28"/>
          <w:szCs w:val="28"/>
          <w:lang w:val="uk-UA"/>
        </w:rPr>
        <w:t xml:space="preserve"> </w:t>
      </w:r>
      <w:r w:rsidR="0074471C">
        <w:rPr>
          <w:sz w:val="28"/>
          <w:szCs w:val="28"/>
          <w:lang w:val="uk-UA"/>
        </w:rPr>
        <w:t>(</w:t>
      </w:r>
      <w:r w:rsidR="003D5A53">
        <w:rPr>
          <w:sz w:val="28"/>
          <w:szCs w:val="28"/>
          <w:lang w:val="uk-UA"/>
        </w:rPr>
        <w:t xml:space="preserve">під час </w:t>
      </w:r>
      <w:r w:rsidR="0074471C">
        <w:rPr>
          <w:sz w:val="28"/>
          <w:szCs w:val="28"/>
          <w:lang w:val="uk-UA"/>
        </w:rPr>
        <w:t>семінар</w:t>
      </w:r>
      <w:r w:rsidR="003D5A53">
        <w:rPr>
          <w:sz w:val="28"/>
          <w:szCs w:val="28"/>
          <w:lang w:val="uk-UA"/>
        </w:rPr>
        <w:t>ів</w:t>
      </w:r>
      <w:r w:rsidR="0074471C">
        <w:rPr>
          <w:sz w:val="28"/>
          <w:szCs w:val="28"/>
          <w:lang w:val="uk-UA"/>
        </w:rPr>
        <w:t xml:space="preserve">, </w:t>
      </w:r>
      <w:r w:rsidR="00452978">
        <w:rPr>
          <w:sz w:val="28"/>
          <w:szCs w:val="28"/>
          <w:lang w:val="uk-UA"/>
        </w:rPr>
        <w:t>засідань педагогічних рад, круглих</w:t>
      </w:r>
      <w:r w:rsidR="00A00D41">
        <w:rPr>
          <w:sz w:val="28"/>
          <w:szCs w:val="28"/>
          <w:lang w:val="uk-UA"/>
        </w:rPr>
        <w:t xml:space="preserve"> стол</w:t>
      </w:r>
      <w:r w:rsidR="00452978">
        <w:rPr>
          <w:sz w:val="28"/>
          <w:szCs w:val="28"/>
          <w:lang w:val="uk-UA"/>
        </w:rPr>
        <w:t>ів</w:t>
      </w:r>
      <w:r w:rsidR="00A00D41">
        <w:rPr>
          <w:sz w:val="28"/>
          <w:szCs w:val="28"/>
          <w:lang w:val="uk-UA"/>
        </w:rPr>
        <w:t xml:space="preserve"> тощо) </w:t>
      </w:r>
      <w:r w:rsidR="0074471C">
        <w:rPr>
          <w:sz w:val="28"/>
          <w:szCs w:val="28"/>
          <w:lang w:val="uk-UA"/>
        </w:rPr>
        <w:t xml:space="preserve">з питань інтеграції ВІЛ-позитивних дітей у навчальні заклади </w:t>
      </w:r>
      <w:r w:rsidR="001C7D5D">
        <w:rPr>
          <w:sz w:val="28"/>
          <w:szCs w:val="28"/>
          <w:lang w:val="uk-UA"/>
        </w:rPr>
        <w:t>на базі ІППО, у РУО, в навчальних закладах.</w:t>
      </w:r>
      <w:r w:rsidR="00A00D41">
        <w:rPr>
          <w:sz w:val="28"/>
          <w:szCs w:val="28"/>
          <w:lang w:val="uk-UA"/>
        </w:rPr>
        <w:t xml:space="preserve"> У зв’язку з цім </w:t>
      </w:r>
      <w:r w:rsidR="00082761">
        <w:rPr>
          <w:sz w:val="28"/>
          <w:szCs w:val="28"/>
          <w:lang w:val="uk-UA"/>
        </w:rPr>
        <w:t>7</w:t>
      </w:r>
      <w:r w:rsidR="00306E48">
        <w:rPr>
          <w:sz w:val="28"/>
          <w:szCs w:val="28"/>
          <w:lang w:val="uk-UA"/>
        </w:rPr>
        <w:t>0% вчителів при опитуванні на І етапі зазначили</w:t>
      </w:r>
      <w:r w:rsidR="009201E2">
        <w:rPr>
          <w:sz w:val="28"/>
          <w:szCs w:val="28"/>
          <w:lang w:val="uk-UA"/>
        </w:rPr>
        <w:t>, що проходили підготовку з питань інтеграції ВІЛ-позитивних дітей у навчальні заклади.</w:t>
      </w:r>
    </w:p>
    <w:p w:rsidR="00CF341E" w:rsidRDefault="00013FB4" w:rsidP="000E2B7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Педагогічні працівники - у</w:t>
      </w:r>
      <w:r w:rsidR="009201E2">
        <w:rPr>
          <w:sz w:val="28"/>
          <w:szCs w:val="28"/>
          <w:lang w:val="uk-UA"/>
        </w:rPr>
        <w:t xml:space="preserve">часники Проекту </w:t>
      </w:r>
      <w:r>
        <w:rPr>
          <w:sz w:val="28"/>
          <w:szCs w:val="28"/>
          <w:lang w:val="uk-UA"/>
        </w:rPr>
        <w:t xml:space="preserve">також проходили тренінги до яких був включений блок </w:t>
      </w:r>
      <w:r w:rsidR="00A8189D">
        <w:rPr>
          <w:sz w:val="28"/>
          <w:szCs w:val="28"/>
          <w:lang w:val="uk-UA"/>
        </w:rPr>
        <w:t>щодо</w:t>
      </w:r>
      <w:r w:rsidR="009C4F1F">
        <w:rPr>
          <w:sz w:val="28"/>
          <w:szCs w:val="28"/>
          <w:lang w:val="uk-UA"/>
        </w:rPr>
        <w:t xml:space="preserve"> зазначених </w:t>
      </w:r>
      <w:r w:rsidR="002A3C63">
        <w:rPr>
          <w:sz w:val="28"/>
          <w:szCs w:val="28"/>
          <w:lang w:val="uk-UA"/>
        </w:rPr>
        <w:t>вище проблем.</w:t>
      </w:r>
      <w:r w:rsidR="002A3C63" w:rsidRPr="007E57BF">
        <w:rPr>
          <w:sz w:val="28"/>
          <w:szCs w:val="28"/>
          <w:lang w:val="uk-UA"/>
        </w:rPr>
        <w:t xml:space="preserve"> </w:t>
      </w:r>
    </w:p>
    <w:p w:rsidR="00DD3257" w:rsidRDefault="000E0B2B" w:rsidP="000E2B7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Аналіз</w:t>
      </w:r>
      <w:r w:rsidR="009B178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відповідей </w:t>
      </w:r>
      <w:r w:rsidR="00CF341E">
        <w:rPr>
          <w:sz w:val="28"/>
          <w:szCs w:val="28"/>
          <w:lang w:val="uk-UA"/>
        </w:rPr>
        <w:t xml:space="preserve">респондентів </w:t>
      </w:r>
      <w:r>
        <w:rPr>
          <w:sz w:val="28"/>
          <w:szCs w:val="28"/>
          <w:lang w:val="uk-UA"/>
        </w:rPr>
        <w:t>показав</w:t>
      </w:r>
      <w:r w:rsidR="005C4E7E">
        <w:rPr>
          <w:sz w:val="28"/>
          <w:szCs w:val="28"/>
          <w:lang w:val="uk-UA"/>
        </w:rPr>
        <w:t>, що</w:t>
      </w:r>
      <w:r w:rsidR="000E2B70">
        <w:rPr>
          <w:sz w:val="28"/>
          <w:szCs w:val="28"/>
          <w:lang w:val="uk-UA"/>
        </w:rPr>
        <w:t xml:space="preserve"> </w:t>
      </w:r>
      <w:r w:rsidR="0084250A">
        <w:rPr>
          <w:sz w:val="28"/>
          <w:szCs w:val="28"/>
          <w:lang w:val="uk-UA"/>
        </w:rPr>
        <w:t>п</w:t>
      </w:r>
      <w:r w:rsidR="002534F6">
        <w:rPr>
          <w:sz w:val="28"/>
          <w:szCs w:val="28"/>
          <w:lang w:val="uk-UA"/>
        </w:rPr>
        <w:t xml:space="preserve">ереважна більшість вчителів </w:t>
      </w:r>
      <w:r w:rsidR="00AD399C">
        <w:rPr>
          <w:sz w:val="28"/>
          <w:szCs w:val="28"/>
          <w:lang w:val="uk-UA"/>
        </w:rPr>
        <w:t xml:space="preserve">достатньо </w:t>
      </w:r>
      <w:r w:rsidR="00BC39CA">
        <w:rPr>
          <w:sz w:val="28"/>
          <w:szCs w:val="28"/>
          <w:lang w:val="uk-UA"/>
        </w:rPr>
        <w:t>обізнан</w:t>
      </w:r>
      <w:r w:rsidR="002534F6">
        <w:rPr>
          <w:sz w:val="28"/>
          <w:szCs w:val="28"/>
          <w:lang w:val="uk-UA"/>
        </w:rPr>
        <w:t>і</w:t>
      </w:r>
      <w:r w:rsidR="00BC39CA">
        <w:rPr>
          <w:sz w:val="28"/>
          <w:szCs w:val="28"/>
          <w:lang w:val="uk-UA"/>
        </w:rPr>
        <w:t xml:space="preserve"> з питань </w:t>
      </w:r>
      <w:r w:rsidR="00BC39CA" w:rsidRPr="00BC39CA">
        <w:rPr>
          <w:sz w:val="28"/>
          <w:szCs w:val="28"/>
          <w:lang w:val="uk-UA"/>
        </w:rPr>
        <w:t>інтеграції ВІЛ-позитивних дітей у навчальні заклади</w:t>
      </w:r>
      <w:r w:rsidR="00082761">
        <w:rPr>
          <w:sz w:val="28"/>
          <w:szCs w:val="28"/>
          <w:lang w:val="uk-UA"/>
        </w:rPr>
        <w:t xml:space="preserve"> та змогли у ході заходів значно </w:t>
      </w:r>
      <w:r w:rsidR="001E6775">
        <w:rPr>
          <w:sz w:val="28"/>
          <w:szCs w:val="28"/>
          <w:lang w:val="uk-UA"/>
        </w:rPr>
        <w:t>підвищити</w:t>
      </w:r>
      <w:r w:rsidR="00082761">
        <w:rPr>
          <w:sz w:val="28"/>
          <w:szCs w:val="28"/>
          <w:lang w:val="uk-UA"/>
        </w:rPr>
        <w:t xml:space="preserve"> </w:t>
      </w:r>
      <w:r w:rsidR="001E6775">
        <w:rPr>
          <w:sz w:val="28"/>
          <w:szCs w:val="28"/>
          <w:lang w:val="uk-UA"/>
        </w:rPr>
        <w:t xml:space="preserve">свій </w:t>
      </w:r>
      <w:r w:rsidR="00082761">
        <w:rPr>
          <w:sz w:val="28"/>
          <w:szCs w:val="28"/>
          <w:lang w:val="uk-UA"/>
        </w:rPr>
        <w:t>рівень знань</w:t>
      </w:r>
      <w:r w:rsidR="001E6775">
        <w:rPr>
          <w:sz w:val="28"/>
          <w:szCs w:val="28"/>
          <w:lang w:val="uk-UA"/>
        </w:rPr>
        <w:t xml:space="preserve">. </w:t>
      </w:r>
      <w:r w:rsidR="00385AC4" w:rsidRPr="00943180">
        <w:rPr>
          <w:sz w:val="28"/>
          <w:szCs w:val="28"/>
          <w:lang w:val="uk-UA" w:eastAsia="uk-UA"/>
        </w:rPr>
        <w:t>Порівняльний</w:t>
      </w:r>
      <w:r w:rsidR="00385AC4">
        <w:rPr>
          <w:sz w:val="28"/>
          <w:szCs w:val="28"/>
          <w:lang w:val="uk-UA" w:eastAsia="uk-UA"/>
        </w:rPr>
        <w:t xml:space="preserve"> </w:t>
      </w:r>
      <w:r w:rsidR="00385AC4" w:rsidRPr="00943180">
        <w:rPr>
          <w:sz w:val="28"/>
          <w:szCs w:val="28"/>
          <w:lang w:val="uk-UA" w:eastAsia="uk-UA"/>
        </w:rPr>
        <w:t xml:space="preserve">аналіз відповідей на блок запитань показав, що завдяки участі в тренінгах в рамках </w:t>
      </w:r>
      <w:r w:rsidR="00A51F58">
        <w:rPr>
          <w:sz w:val="28"/>
          <w:szCs w:val="28"/>
          <w:lang w:val="uk-UA"/>
        </w:rPr>
        <w:t>Проекту</w:t>
      </w:r>
      <w:r w:rsidR="00A51F58" w:rsidRPr="00943180">
        <w:rPr>
          <w:sz w:val="28"/>
          <w:szCs w:val="28"/>
          <w:lang w:val="uk-UA" w:eastAsia="uk-UA"/>
        </w:rPr>
        <w:t xml:space="preserve"> вчителі </w:t>
      </w:r>
      <w:r w:rsidR="00385AC4" w:rsidRPr="00943180">
        <w:rPr>
          <w:sz w:val="28"/>
          <w:szCs w:val="28"/>
          <w:lang w:val="uk-UA" w:eastAsia="uk-UA"/>
        </w:rPr>
        <w:t>значно підвищили рівень</w:t>
      </w:r>
      <w:r w:rsidR="00385AC4">
        <w:rPr>
          <w:sz w:val="28"/>
          <w:szCs w:val="28"/>
          <w:lang w:val="uk-UA" w:eastAsia="uk-UA"/>
        </w:rPr>
        <w:t xml:space="preserve"> </w:t>
      </w:r>
      <w:r w:rsidR="00385AC4" w:rsidRPr="00943180">
        <w:rPr>
          <w:sz w:val="28"/>
          <w:szCs w:val="28"/>
          <w:lang w:val="uk-UA" w:eastAsia="uk-UA"/>
        </w:rPr>
        <w:t>своїх</w:t>
      </w:r>
      <w:r w:rsidR="00385AC4">
        <w:rPr>
          <w:sz w:val="28"/>
          <w:szCs w:val="28"/>
          <w:lang w:val="uk-UA" w:eastAsia="uk-UA"/>
        </w:rPr>
        <w:t xml:space="preserve"> </w:t>
      </w:r>
      <w:r w:rsidR="00385AC4" w:rsidRPr="00943180">
        <w:rPr>
          <w:sz w:val="28"/>
          <w:szCs w:val="28"/>
          <w:lang w:val="uk-UA" w:eastAsia="uk-UA"/>
        </w:rPr>
        <w:t xml:space="preserve">знань </w:t>
      </w:r>
      <w:r w:rsidR="00385AC4" w:rsidRPr="002756BD">
        <w:rPr>
          <w:i/>
          <w:sz w:val="28"/>
          <w:szCs w:val="28"/>
          <w:lang w:val="uk-UA" w:eastAsia="uk-UA"/>
        </w:rPr>
        <w:t>(див. таблицю</w:t>
      </w:r>
      <w:r w:rsidR="00C70F19">
        <w:rPr>
          <w:sz w:val="28"/>
          <w:szCs w:val="28"/>
          <w:lang w:val="uk-UA" w:eastAsia="uk-UA"/>
        </w:rPr>
        <w:t xml:space="preserve"> 2.5</w:t>
      </w:r>
      <w:r w:rsidR="00385AC4" w:rsidRPr="00943180">
        <w:rPr>
          <w:sz w:val="28"/>
          <w:szCs w:val="28"/>
          <w:lang w:val="uk-UA" w:eastAsia="uk-UA"/>
        </w:rPr>
        <w:t>).</w:t>
      </w:r>
      <w:r w:rsidR="00385AC4">
        <w:rPr>
          <w:sz w:val="28"/>
          <w:szCs w:val="28"/>
          <w:lang w:val="uk-UA" w:eastAsia="uk-UA"/>
        </w:rPr>
        <w:t xml:space="preserve"> </w:t>
      </w:r>
      <w:r w:rsidR="007B2CE0">
        <w:rPr>
          <w:sz w:val="28"/>
          <w:szCs w:val="28"/>
          <w:lang w:val="uk-UA"/>
        </w:rPr>
        <w:t>Зокрема</w:t>
      </w:r>
      <w:r w:rsidR="00E348A5">
        <w:rPr>
          <w:sz w:val="28"/>
          <w:szCs w:val="28"/>
          <w:lang w:val="uk-UA"/>
        </w:rPr>
        <w:t>,</w:t>
      </w:r>
      <w:r w:rsidR="009D52B0">
        <w:rPr>
          <w:sz w:val="28"/>
          <w:szCs w:val="28"/>
          <w:lang w:val="uk-UA"/>
        </w:rPr>
        <w:t xml:space="preserve"> вчителі відповіли</w:t>
      </w:r>
      <w:r w:rsidR="0084250A">
        <w:rPr>
          <w:sz w:val="28"/>
          <w:szCs w:val="28"/>
          <w:lang w:val="uk-UA"/>
        </w:rPr>
        <w:t xml:space="preserve"> що:</w:t>
      </w:r>
    </w:p>
    <w:p w:rsidR="00DD3257" w:rsidRDefault="0084250A" w:rsidP="00A15A37">
      <w:pPr>
        <w:numPr>
          <w:ilvl w:val="0"/>
          <w:numId w:val="29"/>
        </w:numPr>
        <w:tabs>
          <w:tab w:val="left" w:pos="993"/>
        </w:tabs>
        <w:spacing w:line="276" w:lineRule="auto"/>
        <w:ind w:left="567" w:firstLine="0"/>
        <w:jc w:val="both"/>
        <w:rPr>
          <w:sz w:val="28"/>
          <w:szCs w:val="28"/>
          <w:lang w:val="uk-UA" w:eastAsia="uk-UA"/>
        </w:rPr>
      </w:pPr>
      <w:r w:rsidRPr="00DD3257">
        <w:rPr>
          <w:sz w:val="28"/>
          <w:szCs w:val="28"/>
          <w:lang w:val="uk-UA" w:eastAsia="uk-UA"/>
        </w:rPr>
        <w:t>ВІЛ-інфікована дитина у навчальному закладі не потребує створення спеціальних умов</w:t>
      </w:r>
      <w:r w:rsidR="00AD399C" w:rsidRPr="009D0900">
        <w:rPr>
          <w:sz w:val="28"/>
          <w:szCs w:val="28"/>
          <w:lang w:val="uk-UA" w:eastAsia="uk-UA"/>
        </w:rPr>
        <w:t xml:space="preserve"> – так вважають 81% респондентів</w:t>
      </w:r>
      <w:r w:rsidR="009D52B0">
        <w:rPr>
          <w:sz w:val="28"/>
          <w:szCs w:val="28"/>
          <w:lang w:val="uk-UA" w:eastAsia="uk-UA"/>
        </w:rPr>
        <w:t xml:space="preserve"> </w:t>
      </w:r>
      <w:r w:rsidR="009D52B0">
        <w:rPr>
          <w:iCs/>
          <w:sz w:val="28"/>
          <w:szCs w:val="28"/>
          <w:lang w:val="uk-UA"/>
        </w:rPr>
        <w:t>(</w:t>
      </w:r>
      <w:r w:rsidR="009D52B0">
        <w:rPr>
          <w:sz w:val="28"/>
          <w:szCs w:val="28"/>
          <w:lang w:val="uk-UA"/>
        </w:rPr>
        <w:t>у порівнянні з І етапом показник виріс</w:t>
      </w:r>
      <w:r w:rsidR="00BE648C">
        <w:rPr>
          <w:iCs/>
          <w:sz w:val="28"/>
          <w:szCs w:val="28"/>
          <w:lang w:val="uk-UA"/>
        </w:rPr>
        <w:t xml:space="preserve"> на 12</w:t>
      </w:r>
      <w:r w:rsidR="009D52B0">
        <w:rPr>
          <w:iCs/>
          <w:sz w:val="28"/>
          <w:szCs w:val="28"/>
          <w:lang w:val="uk-UA"/>
        </w:rPr>
        <w:t>%)</w:t>
      </w:r>
      <w:r w:rsidR="00E453B9">
        <w:rPr>
          <w:sz w:val="28"/>
          <w:szCs w:val="28"/>
          <w:lang w:val="uk-UA" w:eastAsia="uk-UA"/>
        </w:rPr>
        <w:t>;</w:t>
      </w:r>
    </w:p>
    <w:p w:rsidR="00A6383E" w:rsidRPr="009D0900" w:rsidRDefault="00E453B9" w:rsidP="00A15A37">
      <w:pPr>
        <w:numPr>
          <w:ilvl w:val="0"/>
          <w:numId w:val="29"/>
        </w:numPr>
        <w:tabs>
          <w:tab w:val="left" w:pos="993"/>
        </w:tabs>
        <w:spacing w:line="276" w:lineRule="auto"/>
        <w:ind w:left="567" w:firstLine="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н</w:t>
      </w:r>
      <w:r w:rsidR="00A6383E" w:rsidRPr="00DD3257">
        <w:rPr>
          <w:sz w:val="28"/>
          <w:szCs w:val="28"/>
          <w:lang w:val="uk-UA" w:eastAsia="uk-UA"/>
        </w:rPr>
        <w:t>авчання і спілкування з однолітками – позитивно впливає на стан здоров’я дитини, яка живе з ВІЛ</w:t>
      </w:r>
      <w:r w:rsidR="00A6383E" w:rsidRPr="009D0900">
        <w:rPr>
          <w:sz w:val="28"/>
          <w:szCs w:val="28"/>
          <w:lang w:val="uk-UA" w:eastAsia="uk-UA"/>
        </w:rPr>
        <w:t xml:space="preserve"> – 95%</w:t>
      </w:r>
      <w:r w:rsidR="009532A6">
        <w:rPr>
          <w:sz w:val="28"/>
          <w:szCs w:val="28"/>
          <w:lang w:val="uk-UA" w:eastAsia="uk-UA"/>
        </w:rPr>
        <w:t xml:space="preserve"> </w:t>
      </w:r>
      <w:r w:rsidR="009532A6">
        <w:rPr>
          <w:iCs/>
          <w:sz w:val="28"/>
          <w:szCs w:val="28"/>
          <w:lang w:val="uk-UA"/>
        </w:rPr>
        <w:t>(</w:t>
      </w:r>
      <w:r w:rsidR="009532A6">
        <w:rPr>
          <w:sz w:val="28"/>
          <w:szCs w:val="28"/>
          <w:lang w:val="uk-UA"/>
        </w:rPr>
        <w:t>показник виріс</w:t>
      </w:r>
      <w:r w:rsidR="009532A6">
        <w:rPr>
          <w:iCs/>
          <w:sz w:val="28"/>
          <w:szCs w:val="28"/>
          <w:lang w:val="uk-UA"/>
        </w:rPr>
        <w:t xml:space="preserve"> на 3%)</w:t>
      </w:r>
      <w:r>
        <w:rPr>
          <w:sz w:val="28"/>
          <w:szCs w:val="28"/>
          <w:lang w:val="uk-UA" w:eastAsia="uk-UA"/>
        </w:rPr>
        <w:t>;</w:t>
      </w:r>
    </w:p>
    <w:p w:rsidR="00A6383E" w:rsidRPr="009D0900" w:rsidRDefault="00A6383E" w:rsidP="00A15A37">
      <w:pPr>
        <w:numPr>
          <w:ilvl w:val="0"/>
          <w:numId w:val="29"/>
        </w:numPr>
        <w:tabs>
          <w:tab w:val="left" w:pos="993"/>
        </w:tabs>
        <w:spacing w:line="276" w:lineRule="auto"/>
        <w:ind w:left="567" w:firstLine="0"/>
        <w:jc w:val="both"/>
        <w:rPr>
          <w:sz w:val="28"/>
          <w:szCs w:val="28"/>
          <w:lang w:val="uk-UA" w:eastAsia="uk-UA"/>
        </w:rPr>
      </w:pPr>
      <w:r w:rsidRPr="00DD3257">
        <w:rPr>
          <w:sz w:val="28"/>
          <w:szCs w:val="28"/>
          <w:lang w:val="uk-UA" w:eastAsia="uk-UA"/>
        </w:rPr>
        <w:t>ВІЛ-позитивні діти більш уразливі до ін</w:t>
      </w:r>
      <w:r w:rsidRPr="009D0900">
        <w:rPr>
          <w:sz w:val="28"/>
          <w:szCs w:val="28"/>
          <w:lang w:val="uk-UA" w:eastAsia="uk-UA"/>
        </w:rPr>
        <w:t>фекц</w:t>
      </w:r>
      <w:r w:rsidR="004804B0">
        <w:rPr>
          <w:sz w:val="28"/>
          <w:szCs w:val="28"/>
          <w:lang w:val="uk-UA" w:eastAsia="uk-UA"/>
        </w:rPr>
        <w:t>ій та застудних захворювань – 98</w:t>
      </w:r>
      <w:r w:rsidRPr="009D0900">
        <w:rPr>
          <w:sz w:val="28"/>
          <w:szCs w:val="28"/>
          <w:lang w:val="uk-UA" w:eastAsia="uk-UA"/>
        </w:rPr>
        <w:t>%</w:t>
      </w:r>
      <w:r w:rsidR="004804B0">
        <w:rPr>
          <w:sz w:val="28"/>
          <w:szCs w:val="28"/>
          <w:lang w:val="uk-UA" w:eastAsia="uk-UA"/>
        </w:rPr>
        <w:t xml:space="preserve"> </w:t>
      </w:r>
      <w:r w:rsidR="004804B0">
        <w:rPr>
          <w:iCs/>
          <w:sz w:val="28"/>
          <w:szCs w:val="28"/>
          <w:lang w:val="uk-UA"/>
        </w:rPr>
        <w:t>(</w:t>
      </w:r>
      <w:r w:rsidR="004804B0">
        <w:rPr>
          <w:sz w:val="28"/>
          <w:szCs w:val="28"/>
          <w:lang w:val="uk-UA"/>
        </w:rPr>
        <w:t>показник виріс</w:t>
      </w:r>
      <w:r w:rsidR="004804B0">
        <w:rPr>
          <w:iCs/>
          <w:sz w:val="28"/>
          <w:szCs w:val="28"/>
          <w:lang w:val="uk-UA"/>
        </w:rPr>
        <w:t xml:space="preserve"> на 1%)</w:t>
      </w:r>
      <w:r w:rsidR="00E453B9">
        <w:rPr>
          <w:sz w:val="28"/>
          <w:szCs w:val="28"/>
          <w:lang w:val="uk-UA" w:eastAsia="uk-UA"/>
        </w:rPr>
        <w:t>;</w:t>
      </w:r>
    </w:p>
    <w:p w:rsidR="00A6383E" w:rsidRPr="009D0900" w:rsidRDefault="00B860C7" w:rsidP="00A15A37">
      <w:pPr>
        <w:numPr>
          <w:ilvl w:val="0"/>
          <w:numId w:val="29"/>
        </w:numPr>
        <w:tabs>
          <w:tab w:val="left" w:pos="993"/>
        </w:tabs>
        <w:spacing w:line="276" w:lineRule="auto"/>
        <w:ind w:left="567" w:firstLine="0"/>
        <w:jc w:val="both"/>
        <w:rPr>
          <w:sz w:val="28"/>
          <w:szCs w:val="28"/>
          <w:lang w:val="uk-UA" w:eastAsia="uk-UA"/>
        </w:rPr>
      </w:pPr>
      <w:r w:rsidRPr="00DD3257">
        <w:rPr>
          <w:sz w:val="28"/>
          <w:szCs w:val="28"/>
          <w:lang w:val="uk-UA" w:eastAsia="uk-UA"/>
        </w:rPr>
        <w:t>ВІЛ-позитивним дітям не рекомендовано проходити вакцинацію у навчальному закладі</w:t>
      </w:r>
      <w:r w:rsidRPr="009D0900">
        <w:rPr>
          <w:sz w:val="28"/>
          <w:szCs w:val="28"/>
          <w:lang w:val="uk-UA" w:eastAsia="uk-UA"/>
        </w:rPr>
        <w:t xml:space="preserve"> – 66%</w:t>
      </w:r>
      <w:r w:rsidR="00185DEF">
        <w:rPr>
          <w:sz w:val="28"/>
          <w:szCs w:val="28"/>
          <w:lang w:val="uk-UA" w:eastAsia="uk-UA"/>
        </w:rPr>
        <w:t xml:space="preserve"> </w:t>
      </w:r>
      <w:r w:rsidR="00185DEF">
        <w:rPr>
          <w:iCs/>
          <w:sz w:val="28"/>
          <w:szCs w:val="28"/>
          <w:lang w:val="uk-UA"/>
        </w:rPr>
        <w:t>(</w:t>
      </w:r>
      <w:r w:rsidR="00185DEF">
        <w:rPr>
          <w:sz w:val="28"/>
          <w:szCs w:val="28"/>
          <w:lang w:val="uk-UA"/>
        </w:rPr>
        <w:t>показник виріс</w:t>
      </w:r>
      <w:r w:rsidR="00185DEF">
        <w:rPr>
          <w:iCs/>
          <w:sz w:val="28"/>
          <w:szCs w:val="28"/>
          <w:lang w:val="uk-UA"/>
        </w:rPr>
        <w:t xml:space="preserve"> на 12%)</w:t>
      </w:r>
      <w:r w:rsidR="00523A64">
        <w:rPr>
          <w:sz w:val="28"/>
          <w:szCs w:val="28"/>
          <w:lang w:val="uk-UA" w:eastAsia="uk-UA"/>
        </w:rPr>
        <w:t>;</w:t>
      </w:r>
    </w:p>
    <w:p w:rsidR="00AD399C" w:rsidRPr="009D0900" w:rsidRDefault="00523A64" w:rsidP="00A15A37">
      <w:pPr>
        <w:numPr>
          <w:ilvl w:val="0"/>
          <w:numId w:val="29"/>
        </w:numPr>
        <w:tabs>
          <w:tab w:val="left" w:pos="993"/>
        </w:tabs>
        <w:spacing w:line="276" w:lineRule="auto"/>
        <w:ind w:left="567" w:firstLine="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lastRenderedPageBreak/>
        <w:t>н</w:t>
      </w:r>
      <w:r w:rsidR="00B860C7" w:rsidRPr="009D0900">
        <w:rPr>
          <w:sz w:val="28"/>
          <w:szCs w:val="28"/>
          <w:lang w:val="uk-UA"/>
        </w:rPr>
        <w:t xml:space="preserve">е </w:t>
      </w:r>
      <w:r>
        <w:rPr>
          <w:sz w:val="28"/>
          <w:szCs w:val="28"/>
          <w:lang w:val="uk-UA" w:eastAsia="uk-UA"/>
        </w:rPr>
        <w:t>в</w:t>
      </w:r>
      <w:r w:rsidR="00B860C7" w:rsidRPr="00DD3257">
        <w:rPr>
          <w:sz w:val="28"/>
          <w:szCs w:val="28"/>
          <w:lang w:val="uk-UA" w:eastAsia="uk-UA"/>
        </w:rPr>
        <w:t>арто обмежувати участь ВІЛ-позитивних дітей у спільних іграх і розвагах з однолітками</w:t>
      </w:r>
      <w:r w:rsidR="00B860C7" w:rsidRPr="009D0900">
        <w:rPr>
          <w:sz w:val="28"/>
          <w:szCs w:val="28"/>
          <w:lang w:val="uk-UA" w:eastAsia="uk-UA"/>
        </w:rPr>
        <w:t xml:space="preserve"> – 92%</w:t>
      </w:r>
      <w:r w:rsidR="00185DEF">
        <w:rPr>
          <w:sz w:val="28"/>
          <w:szCs w:val="28"/>
          <w:lang w:val="uk-UA" w:eastAsia="uk-UA"/>
        </w:rPr>
        <w:t xml:space="preserve"> </w:t>
      </w:r>
      <w:r w:rsidR="007F2741">
        <w:rPr>
          <w:iCs/>
          <w:sz w:val="28"/>
          <w:szCs w:val="28"/>
          <w:lang w:val="uk-UA"/>
        </w:rPr>
        <w:t>(</w:t>
      </w:r>
      <w:r w:rsidR="007F2741">
        <w:rPr>
          <w:sz w:val="28"/>
          <w:szCs w:val="28"/>
          <w:lang w:val="uk-UA"/>
        </w:rPr>
        <w:t>показник виріс</w:t>
      </w:r>
      <w:r w:rsidR="007F2741">
        <w:rPr>
          <w:iCs/>
          <w:sz w:val="28"/>
          <w:szCs w:val="28"/>
          <w:lang w:val="uk-UA"/>
        </w:rPr>
        <w:t xml:space="preserve"> на 4%)</w:t>
      </w:r>
      <w:r>
        <w:rPr>
          <w:sz w:val="28"/>
          <w:szCs w:val="28"/>
          <w:lang w:val="uk-UA" w:eastAsia="uk-UA"/>
        </w:rPr>
        <w:t>;</w:t>
      </w:r>
    </w:p>
    <w:p w:rsidR="00F04FF2" w:rsidRPr="007C406E" w:rsidRDefault="00523A64" w:rsidP="00A15A37">
      <w:pPr>
        <w:numPr>
          <w:ilvl w:val="0"/>
          <w:numId w:val="29"/>
        </w:numPr>
        <w:tabs>
          <w:tab w:val="left" w:pos="993"/>
        </w:tabs>
        <w:spacing w:line="276" w:lineRule="auto"/>
        <w:ind w:left="567" w:firstLine="0"/>
        <w:jc w:val="both"/>
        <w:rPr>
          <w:sz w:val="28"/>
          <w:szCs w:val="28"/>
          <w:lang w:val="uk-UA" w:eastAsia="uk-UA"/>
        </w:rPr>
      </w:pPr>
      <w:r w:rsidRPr="007C406E">
        <w:rPr>
          <w:sz w:val="28"/>
          <w:szCs w:val="28"/>
          <w:lang w:val="uk-UA" w:eastAsia="uk-UA"/>
        </w:rPr>
        <w:t>у</w:t>
      </w:r>
      <w:r w:rsidR="00F04FF2" w:rsidRPr="007C406E">
        <w:rPr>
          <w:sz w:val="28"/>
          <w:szCs w:val="28"/>
          <w:lang w:val="uk-UA" w:eastAsia="uk-UA"/>
        </w:rPr>
        <w:t>ніверсальні запобіжні заходи</w:t>
      </w:r>
      <w:r w:rsidR="007C406E" w:rsidRPr="007C406E">
        <w:rPr>
          <w:sz w:val="28"/>
          <w:szCs w:val="28"/>
          <w:lang w:val="uk-UA" w:eastAsia="uk-UA"/>
        </w:rPr>
        <w:t xml:space="preserve"> </w:t>
      </w:r>
      <w:r w:rsidR="00F04FF2" w:rsidRPr="007C406E">
        <w:rPr>
          <w:sz w:val="28"/>
          <w:szCs w:val="28"/>
          <w:lang w:val="uk-UA" w:eastAsia="uk-UA"/>
        </w:rPr>
        <w:t xml:space="preserve">– це </w:t>
      </w:r>
      <w:r w:rsidRPr="007C406E">
        <w:rPr>
          <w:sz w:val="28"/>
          <w:szCs w:val="28"/>
          <w:lang w:val="uk-UA" w:eastAsia="uk-UA"/>
        </w:rPr>
        <w:t>з</w:t>
      </w:r>
      <w:r w:rsidR="00F04FF2" w:rsidRPr="007C406E">
        <w:rPr>
          <w:sz w:val="28"/>
          <w:szCs w:val="28"/>
          <w:lang w:val="uk-UA" w:eastAsia="uk-UA"/>
        </w:rPr>
        <w:t>аходи, які допомагають уникнути зараження будь-якими інфекціями – 82</w:t>
      </w:r>
      <w:r w:rsidRPr="007C406E">
        <w:rPr>
          <w:sz w:val="28"/>
          <w:szCs w:val="28"/>
          <w:lang w:val="uk-UA" w:eastAsia="uk-UA"/>
        </w:rPr>
        <w:t>%</w:t>
      </w:r>
      <w:r w:rsidR="00F709C7" w:rsidRPr="007C406E">
        <w:rPr>
          <w:sz w:val="28"/>
          <w:szCs w:val="28"/>
          <w:lang w:val="uk-UA" w:eastAsia="uk-UA"/>
        </w:rPr>
        <w:t xml:space="preserve"> </w:t>
      </w:r>
      <w:r w:rsidR="00F709C7" w:rsidRPr="007C406E">
        <w:rPr>
          <w:iCs/>
          <w:sz w:val="28"/>
          <w:szCs w:val="28"/>
          <w:lang w:val="uk-UA"/>
        </w:rPr>
        <w:t>(</w:t>
      </w:r>
      <w:r w:rsidR="00F709C7" w:rsidRPr="007C406E">
        <w:rPr>
          <w:sz w:val="28"/>
          <w:szCs w:val="28"/>
          <w:lang w:val="uk-UA"/>
        </w:rPr>
        <w:t>показник виріс</w:t>
      </w:r>
      <w:r w:rsidR="00B33567" w:rsidRPr="007C406E">
        <w:rPr>
          <w:iCs/>
          <w:sz w:val="28"/>
          <w:szCs w:val="28"/>
          <w:lang w:val="uk-UA"/>
        </w:rPr>
        <w:t xml:space="preserve"> на 46</w:t>
      </w:r>
      <w:r w:rsidR="00F709C7" w:rsidRPr="007C406E">
        <w:rPr>
          <w:iCs/>
          <w:sz w:val="28"/>
          <w:szCs w:val="28"/>
          <w:lang w:val="uk-UA"/>
        </w:rPr>
        <w:t>%)</w:t>
      </w:r>
      <w:r w:rsidRPr="007C406E">
        <w:rPr>
          <w:sz w:val="28"/>
          <w:szCs w:val="28"/>
          <w:lang w:val="uk-UA" w:eastAsia="uk-UA"/>
        </w:rPr>
        <w:t>;</w:t>
      </w:r>
    </w:p>
    <w:p w:rsidR="00F04FF2" w:rsidRPr="009D0900" w:rsidRDefault="00F10FF5" w:rsidP="00A15A37">
      <w:pPr>
        <w:numPr>
          <w:ilvl w:val="0"/>
          <w:numId w:val="29"/>
        </w:numPr>
        <w:tabs>
          <w:tab w:val="left" w:pos="993"/>
        </w:tabs>
        <w:spacing w:line="276" w:lineRule="auto"/>
        <w:ind w:left="567" w:firstLine="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у</w:t>
      </w:r>
      <w:r w:rsidR="00F04FF2" w:rsidRPr="009D0900">
        <w:rPr>
          <w:sz w:val="28"/>
          <w:szCs w:val="28"/>
          <w:lang w:val="uk-UA" w:eastAsia="uk-UA"/>
        </w:rPr>
        <w:t xml:space="preserve"> зв’язку з тривалим безсимптомним періодом деяких небезпечних інфекцій, ВООЗ пропонує</w:t>
      </w:r>
      <w:r w:rsidR="0044002A">
        <w:rPr>
          <w:sz w:val="28"/>
          <w:szCs w:val="28"/>
          <w:lang w:val="uk-UA" w:eastAsia="uk-UA"/>
        </w:rPr>
        <w:t xml:space="preserve"> в</w:t>
      </w:r>
      <w:r w:rsidR="0044002A" w:rsidRPr="0044002A">
        <w:rPr>
          <w:sz w:val="28"/>
          <w:szCs w:val="28"/>
          <w:lang w:val="uk-UA" w:eastAsia="uk-UA"/>
        </w:rPr>
        <w:t xml:space="preserve">важати усіх людей умовно інфікованими ВІЛ та гепатитами В і С </w:t>
      </w:r>
      <w:r w:rsidR="009D0900" w:rsidRPr="009D0900">
        <w:rPr>
          <w:sz w:val="28"/>
          <w:szCs w:val="28"/>
          <w:lang w:val="uk-UA" w:eastAsia="uk-UA"/>
        </w:rPr>
        <w:t xml:space="preserve">– </w:t>
      </w:r>
      <w:r w:rsidR="007145CD">
        <w:rPr>
          <w:sz w:val="28"/>
          <w:szCs w:val="28"/>
          <w:lang w:val="uk-UA" w:eastAsia="uk-UA"/>
        </w:rPr>
        <w:t>34</w:t>
      </w:r>
      <w:r w:rsidR="0044002A">
        <w:rPr>
          <w:sz w:val="28"/>
          <w:szCs w:val="28"/>
          <w:lang w:val="uk-UA" w:eastAsia="uk-UA"/>
        </w:rPr>
        <w:t>%</w:t>
      </w:r>
      <w:r w:rsidR="00B33567">
        <w:rPr>
          <w:sz w:val="28"/>
          <w:szCs w:val="28"/>
          <w:lang w:val="uk-UA" w:eastAsia="uk-UA"/>
        </w:rPr>
        <w:t xml:space="preserve"> </w:t>
      </w:r>
      <w:r w:rsidR="00B33567">
        <w:rPr>
          <w:iCs/>
          <w:sz w:val="28"/>
          <w:szCs w:val="28"/>
          <w:lang w:val="uk-UA"/>
        </w:rPr>
        <w:t>(</w:t>
      </w:r>
      <w:r w:rsidR="00B33567">
        <w:rPr>
          <w:sz w:val="28"/>
          <w:szCs w:val="28"/>
          <w:lang w:val="uk-UA"/>
        </w:rPr>
        <w:t>показник виріс</w:t>
      </w:r>
      <w:r w:rsidR="00B33567">
        <w:rPr>
          <w:iCs/>
          <w:sz w:val="28"/>
          <w:szCs w:val="28"/>
          <w:lang w:val="uk-UA"/>
        </w:rPr>
        <w:t xml:space="preserve"> на 12%)</w:t>
      </w:r>
      <w:r w:rsidR="0044002A">
        <w:rPr>
          <w:sz w:val="28"/>
          <w:szCs w:val="28"/>
          <w:lang w:val="uk-UA" w:eastAsia="uk-UA"/>
        </w:rPr>
        <w:t>;</w:t>
      </w:r>
    </w:p>
    <w:p w:rsidR="009D0900" w:rsidRPr="009D0900" w:rsidRDefault="0044002A" w:rsidP="00A15A37">
      <w:pPr>
        <w:numPr>
          <w:ilvl w:val="0"/>
          <w:numId w:val="29"/>
        </w:numPr>
        <w:tabs>
          <w:tab w:val="left" w:pos="993"/>
        </w:tabs>
        <w:spacing w:line="276" w:lineRule="auto"/>
        <w:ind w:left="567" w:firstLine="0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у</w:t>
      </w:r>
      <w:r w:rsidR="009D0900" w:rsidRPr="009D0900">
        <w:rPr>
          <w:sz w:val="28"/>
          <w:szCs w:val="28"/>
          <w:lang w:val="uk-UA" w:eastAsia="uk-UA"/>
        </w:rPr>
        <w:t xml:space="preserve"> контексті універсальних запобіжних заходів «аварійними ситуаціями» вважаються </w:t>
      </w:r>
      <w:r>
        <w:rPr>
          <w:sz w:val="28"/>
          <w:szCs w:val="28"/>
          <w:lang w:val="uk-UA" w:eastAsia="uk-UA"/>
        </w:rPr>
        <w:t>с</w:t>
      </w:r>
      <w:r w:rsidR="009D0900" w:rsidRPr="009D0900">
        <w:rPr>
          <w:sz w:val="28"/>
          <w:szCs w:val="28"/>
          <w:lang w:val="uk-UA" w:eastAsia="uk-UA"/>
        </w:rPr>
        <w:t>итуації, в яких відбувся контакт людини з чужою кров’ю – 76</w:t>
      </w:r>
      <w:r w:rsidR="0052148E">
        <w:rPr>
          <w:sz w:val="28"/>
          <w:szCs w:val="28"/>
          <w:lang w:val="uk-UA" w:eastAsia="uk-UA"/>
        </w:rPr>
        <w:t>%</w:t>
      </w:r>
      <w:r w:rsidR="007B2CE0">
        <w:rPr>
          <w:sz w:val="28"/>
          <w:szCs w:val="28"/>
          <w:lang w:val="uk-UA" w:eastAsia="uk-UA"/>
        </w:rPr>
        <w:t xml:space="preserve"> </w:t>
      </w:r>
      <w:r w:rsidR="007B2CE0">
        <w:rPr>
          <w:iCs/>
          <w:sz w:val="28"/>
          <w:szCs w:val="28"/>
          <w:lang w:val="uk-UA"/>
        </w:rPr>
        <w:t>(</w:t>
      </w:r>
      <w:r w:rsidR="007B2CE0">
        <w:rPr>
          <w:sz w:val="28"/>
          <w:szCs w:val="28"/>
          <w:lang w:val="uk-UA"/>
        </w:rPr>
        <w:t>показник виріс</w:t>
      </w:r>
      <w:r w:rsidR="007B2CE0">
        <w:rPr>
          <w:iCs/>
          <w:sz w:val="28"/>
          <w:szCs w:val="28"/>
          <w:lang w:val="uk-UA"/>
        </w:rPr>
        <w:t xml:space="preserve"> на 8%)</w:t>
      </w:r>
      <w:r w:rsidR="00D37A40">
        <w:rPr>
          <w:sz w:val="28"/>
          <w:szCs w:val="28"/>
          <w:lang w:val="uk-UA" w:eastAsia="uk-UA"/>
        </w:rPr>
        <w:t>.</w:t>
      </w:r>
    </w:p>
    <w:p w:rsidR="0056199D" w:rsidRPr="00012155" w:rsidRDefault="00487965" w:rsidP="0052148E">
      <w:pPr>
        <w:tabs>
          <w:tab w:val="left" w:pos="720"/>
        </w:tabs>
        <w:spacing w:line="276" w:lineRule="auto"/>
        <w:ind w:firstLine="567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Найбільш </w:t>
      </w:r>
      <w:r w:rsidR="00012155">
        <w:rPr>
          <w:sz w:val="28"/>
          <w:szCs w:val="28"/>
          <w:lang w:val="uk-UA" w:eastAsia="uk-UA"/>
        </w:rPr>
        <w:t xml:space="preserve">низький </w:t>
      </w:r>
      <w:r>
        <w:rPr>
          <w:sz w:val="28"/>
          <w:szCs w:val="28"/>
          <w:lang w:val="uk-UA" w:eastAsia="uk-UA"/>
        </w:rPr>
        <w:t xml:space="preserve">показник правильних відповідей респонденти надалі на запитання </w:t>
      </w:r>
      <w:r w:rsidR="00890AC1" w:rsidRPr="00890AC1">
        <w:rPr>
          <w:i/>
          <w:sz w:val="28"/>
          <w:szCs w:val="28"/>
          <w:lang w:val="uk-UA" w:eastAsia="uk-UA"/>
        </w:rPr>
        <w:t>«</w:t>
      </w:r>
      <w:r w:rsidR="00890AC1" w:rsidRPr="00DD3257">
        <w:rPr>
          <w:i/>
          <w:sz w:val="28"/>
          <w:szCs w:val="28"/>
          <w:lang w:val="uk-UA" w:eastAsia="uk-UA"/>
        </w:rPr>
        <w:t>У зв’язку з тривалим безсимптомним періодом деяких небезпечних інфекцій, ВООЗ пропонує</w:t>
      </w:r>
      <w:r w:rsidR="00890AC1">
        <w:rPr>
          <w:i/>
          <w:sz w:val="28"/>
          <w:szCs w:val="28"/>
          <w:lang w:val="uk-UA" w:eastAsia="uk-UA"/>
        </w:rPr>
        <w:t xml:space="preserve"> </w:t>
      </w:r>
      <w:r w:rsidR="00890AC1" w:rsidRPr="00385A40">
        <w:rPr>
          <w:i/>
          <w:sz w:val="28"/>
          <w:szCs w:val="28"/>
          <w:lang w:val="uk-UA" w:eastAsia="uk-UA"/>
        </w:rPr>
        <w:t>вважати усіх людей умовно інфікованими ВІЛ та гепатитами В і С</w:t>
      </w:r>
      <w:r w:rsidR="00385A40">
        <w:rPr>
          <w:i/>
          <w:sz w:val="28"/>
          <w:szCs w:val="28"/>
          <w:lang w:val="uk-UA" w:eastAsia="uk-UA"/>
        </w:rPr>
        <w:t xml:space="preserve">». </w:t>
      </w:r>
      <w:r w:rsidR="00385A40" w:rsidRPr="00012155">
        <w:rPr>
          <w:sz w:val="28"/>
          <w:szCs w:val="28"/>
          <w:lang w:val="uk-UA" w:eastAsia="uk-UA"/>
        </w:rPr>
        <w:t>Це говорить про те</w:t>
      </w:r>
      <w:r w:rsidR="007675E4" w:rsidRPr="00012155">
        <w:rPr>
          <w:sz w:val="28"/>
          <w:szCs w:val="28"/>
          <w:lang w:val="uk-UA" w:eastAsia="uk-UA"/>
        </w:rPr>
        <w:t>,</w:t>
      </w:r>
      <w:r w:rsidR="00385A40" w:rsidRPr="00012155">
        <w:rPr>
          <w:sz w:val="28"/>
          <w:szCs w:val="28"/>
          <w:lang w:val="uk-UA" w:eastAsia="uk-UA"/>
        </w:rPr>
        <w:t xml:space="preserve"> що</w:t>
      </w:r>
      <w:r w:rsidR="007675E4" w:rsidRPr="00012155">
        <w:rPr>
          <w:sz w:val="28"/>
          <w:szCs w:val="28"/>
          <w:lang w:val="uk-UA" w:eastAsia="uk-UA"/>
        </w:rPr>
        <w:t xml:space="preserve"> значна частина населення не усвідомлює </w:t>
      </w:r>
      <w:r w:rsidR="0056199D" w:rsidRPr="00012155">
        <w:rPr>
          <w:sz w:val="28"/>
          <w:szCs w:val="28"/>
          <w:lang w:val="uk-UA" w:eastAsia="uk-UA"/>
        </w:rPr>
        <w:t>небезпеку "високого ризику"</w:t>
      </w:r>
      <w:r w:rsidR="00012155">
        <w:rPr>
          <w:sz w:val="28"/>
          <w:szCs w:val="28"/>
          <w:lang w:val="uk-UA" w:eastAsia="uk-UA"/>
        </w:rPr>
        <w:t xml:space="preserve"> щодо ВІЛ-інфекції</w:t>
      </w:r>
      <w:r w:rsidR="0056199D" w:rsidRPr="00012155">
        <w:rPr>
          <w:sz w:val="28"/>
          <w:szCs w:val="28"/>
          <w:lang w:val="uk-UA" w:eastAsia="uk-UA"/>
        </w:rPr>
        <w:t xml:space="preserve"> і </w:t>
      </w:r>
      <w:r w:rsidR="00DD209D" w:rsidRPr="00012155">
        <w:rPr>
          <w:sz w:val="28"/>
          <w:szCs w:val="28"/>
          <w:lang w:val="uk-UA" w:eastAsia="uk-UA"/>
        </w:rPr>
        <w:t xml:space="preserve">відповідно в критичній ситуації не застосує </w:t>
      </w:r>
      <w:r w:rsidR="0056199D" w:rsidRPr="00012155">
        <w:rPr>
          <w:sz w:val="28"/>
          <w:szCs w:val="28"/>
          <w:lang w:val="uk-UA" w:eastAsia="uk-UA"/>
        </w:rPr>
        <w:t>відповідних заходів захисту</w:t>
      </w:r>
      <w:r w:rsidR="00E965C8">
        <w:rPr>
          <w:sz w:val="28"/>
          <w:szCs w:val="28"/>
          <w:lang w:val="uk-UA" w:eastAsia="uk-UA"/>
        </w:rPr>
        <w:t xml:space="preserve"> для свого здоров’я</w:t>
      </w:r>
      <w:r w:rsidR="0056199D" w:rsidRPr="00012155">
        <w:rPr>
          <w:sz w:val="28"/>
          <w:szCs w:val="28"/>
          <w:lang w:val="uk-UA" w:eastAsia="uk-UA"/>
        </w:rPr>
        <w:t>.</w:t>
      </w:r>
    </w:p>
    <w:p w:rsidR="009F5DA0" w:rsidRPr="00943180" w:rsidRDefault="00A15A37" w:rsidP="00C54D57">
      <w:pPr>
        <w:tabs>
          <w:tab w:val="left" w:pos="720"/>
        </w:tabs>
        <w:ind w:firstLine="567"/>
        <w:jc w:val="right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Таблиця 2.5</w:t>
      </w:r>
    </w:p>
    <w:p w:rsidR="009D0900" w:rsidRPr="00A15A37" w:rsidRDefault="009F5DA0" w:rsidP="00AD0FE7">
      <w:pPr>
        <w:tabs>
          <w:tab w:val="left" w:pos="720"/>
        </w:tabs>
        <w:jc w:val="center"/>
        <w:rPr>
          <w:b/>
          <w:sz w:val="28"/>
          <w:szCs w:val="28"/>
          <w:lang w:val="uk-UA"/>
        </w:rPr>
      </w:pPr>
      <w:r w:rsidRPr="00A15A37">
        <w:rPr>
          <w:b/>
          <w:sz w:val="28"/>
          <w:szCs w:val="28"/>
          <w:lang w:val="uk-UA"/>
        </w:rPr>
        <w:t>Розподіл в</w:t>
      </w:r>
      <w:r w:rsidR="00447054" w:rsidRPr="00A15A37">
        <w:rPr>
          <w:b/>
          <w:sz w:val="28"/>
          <w:szCs w:val="28"/>
          <w:lang w:val="uk-UA"/>
        </w:rPr>
        <w:t>ідповідей вчителів на запитання щодо перебування ВІЛ- позитивних учнів в ЗНЗ</w:t>
      </w:r>
    </w:p>
    <w:tbl>
      <w:tblPr>
        <w:tblW w:w="9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850"/>
        <w:gridCol w:w="964"/>
      </w:tblGrid>
      <w:tr w:rsidR="00430E86" w:rsidRPr="002B6D75">
        <w:trPr>
          <w:trHeight w:val="255"/>
        </w:trPr>
        <w:tc>
          <w:tcPr>
            <w:tcW w:w="7905" w:type="dxa"/>
            <w:vMerge w:val="restart"/>
            <w:shd w:val="clear" w:color="auto" w:fill="auto"/>
            <w:noWrap/>
            <w:vAlign w:val="center"/>
          </w:tcPr>
          <w:p w:rsidR="00430E86" w:rsidRPr="002B6D75" w:rsidRDefault="00430E86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Запитання</w:t>
            </w:r>
          </w:p>
        </w:tc>
        <w:tc>
          <w:tcPr>
            <w:tcW w:w="1814" w:type="dxa"/>
            <w:gridSpan w:val="2"/>
            <w:shd w:val="clear" w:color="auto" w:fill="auto"/>
            <w:noWrap/>
            <w:vAlign w:val="center"/>
          </w:tcPr>
          <w:p w:rsidR="00430E86" w:rsidRPr="002B6D75" w:rsidRDefault="00430E86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Відносний показник, %</w:t>
            </w:r>
          </w:p>
        </w:tc>
      </w:tr>
      <w:tr w:rsidR="00430E86" w:rsidRPr="002B6D75">
        <w:trPr>
          <w:trHeight w:val="255"/>
        </w:trPr>
        <w:tc>
          <w:tcPr>
            <w:tcW w:w="7905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30E86" w:rsidRPr="002B6D75" w:rsidRDefault="00430E86" w:rsidP="002B6D75">
            <w:pPr>
              <w:jc w:val="center"/>
              <w:rPr>
                <w:lang w:val="uk-UA" w:eastAsia="uk-UA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30E86" w:rsidRPr="002B6D75" w:rsidRDefault="009F5DA0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І етап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30E86" w:rsidRPr="002B6D75" w:rsidRDefault="009F5DA0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ІІ етап</w:t>
            </w:r>
          </w:p>
        </w:tc>
      </w:tr>
      <w:tr w:rsidR="00F73B0C" w:rsidRPr="002B6D75">
        <w:trPr>
          <w:trHeight w:val="255"/>
        </w:trPr>
        <w:tc>
          <w:tcPr>
            <w:tcW w:w="9719" w:type="dxa"/>
            <w:gridSpan w:val="3"/>
            <w:shd w:val="clear" w:color="auto" w:fill="E0E0E0"/>
            <w:noWrap/>
          </w:tcPr>
          <w:p w:rsidR="00F73B0C" w:rsidRPr="002B6D75" w:rsidRDefault="00F73B0C" w:rsidP="00F73B0C">
            <w:pPr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ВІЛ-інфікована дитина у навчальному закладі не потребує створення спеціальних умов?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69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81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25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16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6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3</w:t>
            </w:r>
          </w:p>
        </w:tc>
      </w:tr>
      <w:tr w:rsidR="00F73B0C" w:rsidRPr="002B6D75">
        <w:trPr>
          <w:trHeight w:val="255"/>
        </w:trPr>
        <w:tc>
          <w:tcPr>
            <w:tcW w:w="9719" w:type="dxa"/>
            <w:gridSpan w:val="3"/>
            <w:shd w:val="clear" w:color="auto" w:fill="E0E0E0"/>
            <w:noWrap/>
          </w:tcPr>
          <w:p w:rsidR="00F73B0C" w:rsidRPr="002B6D75" w:rsidRDefault="00F73B0C" w:rsidP="00F73B0C">
            <w:pPr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Навчання і спілкування з однолітками – позитивно впливає на стан здоров’я дитини, яка живе з ВІЛ?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92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95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5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3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3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2</w:t>
            </w:r>
          </w:p>
        </w:tc>
      </w:tr>
      <w:tr w:rsidR="00F73B0C" w:rsidRPr="002B6D75">
        <w:trPr>
          <w:trHeight w:val="255"/>
        </w:trPr>
        <w:tc>
          <w:tcPr>
            <w:tcW w:w="9719" w:type="dxa"/>
            <w:gridSpan w:val="3"/>
            <w:shd w:val="clear" w:color="auto" w:fill="E0E0E0"/>
            <w:noWrap/>
          </w:tcPr>
          <w:p w:rsidR="00F73B0C" w:rsidRPr="002B6D75" w:rsidRDefault="00F73B0C" w:rsidP="00F73B0C">
            <w:pPr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ВІЛ-позитивні діти більш уразливі до інфекцій та застудних захворювань?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97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98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2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1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1</w:t>
            </w:r>
          </w:p>
        </w:tc>
      </w:tr>
      <w:tr w:rsidR="00F73B0C" w:rsidRPr="002B6D75">
        <w:trPr>
          <w:trHeight w:val="255"/>
        </w:trPr>
        <w:tc>
          <w:tcPr>
            <w:tcW w:w="9719" w:type="dxa"/>
            <w:gridSpan w:val="3"/>
            <w:shd w:val="clear" w:color="auto" w:fill="E0E0E0"/>
            <w:noWrap/>
          </w:tcPr>
          <w:p w:rsidR="00F73B0C" w:rsidRPr="002B6D75" w:rsidRDefault="00F73B0C" w:rsidP="00F73B0C">
            <w:pPr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ВІЛ-позитивним дітям не рекомендовано проходити вакцинацію у навчальному закладі?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54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66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19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19</w:t>
            </w:r>
          </w:p>
        </w:tc>
      </w:tr>
      <w:tr w:rsidR="00DD3257" w:rsidRPr="00194843">
        <w:trPr>
          <w:trHeight w:val="255"/>
        </w:trPr>
        <w:tc>
          <w:tcPr>
            <w:tcW w:w="7905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27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194843" w:rsidRDefault="00C40E2F" w:rsidP="002B6D75">
            <w:pPr>
              <w:jc w:val="center"/>
              <w:rPr>
                <w:lang w:val="uk-UA" w:eastAsia="uk-UA"/>
              </w:rPr>
            </w:pPr>
            <w:r w:rsidRPr="00194843">
              <w:rPr>
                <w:lang w:val="uk-UA" w:eastAsia="uk-UA"/>
              </w:rPr>
              <w:t>15</w:t>
            </w:r>
          </w:p>
        </w:tc>
      </w:tr>
      <w:tr w:rsidR="00F73B0C" w:rsidRPr="002B6D75">
        <w:trPr>
          <w:trHeight w:val="255"/>
        </w:trPr>
        <w:tc>
          <w:tcPr>
            <w:tcW w:w="9719" w:type="dxa"/>
            <w:gridSpan w:val="3"/>
            <w:shd w:val="clear" w:color="auto" w:fill="E0E0E0"/>
            <w:noWrap/>
          </w:tcPr>
          <w:p w:rsidR="00F73B0C" w:rsidRPr="002B6D75" w:rsidRDefault="00F73B0C" w:rsidP="00F73B0C">
            <w:pPr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Варто обмежувати участь ВІЛ-позитивних дітей у спільних іграх і розвагах з однолітками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6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88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92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2B6D75" w:rsidRDefault="00C40E2F" w:rsidP="002B6D75">
            <w:pPr>
              <w:jc w:val="center"/>
              <w:rPr>
                <w:lang w:val="uk-UA" w:eastAsia="uk-UA"/>
              </w:rPr>
            </w:pPr>
            <w:r w:rsidRPr="00194843">
              <w:rPr>
                <w:lang w:val="uk-UA" w:eastAsia="uk-UA"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2</w:t>
            </w:r>
          </w:p>
        </w:tc>
      </w:tr>
      <w:tr w:rsidR="00F73B0C" w:rsidRPr="002B6D75">
        <w:trPr>
          <w:trHeight w:val="255"/>
        </w:trPr>
        <w:tc>
          <w:tcPr>
            <w:tcW w:w="9719" w:type="dxa"/>
            <w:gridSpan w:val="3"/>
            <w:shd w:val="clear" w:color="auto" w:fill="E0E0E0"/>
            <w:noWrap/>
          </w:tcPr>
          <w:p w:rsidR="00F73B0C" w:rsidRPr="002B6D75" w:rsidRDefault="00F73B0C" w:rsidP="007C406E">
            <w:pPr>
              <w:rPr>
                <w:lang w:val="uk-UA" w:eastAsia="uk-UA"/>
              </w:rPr>
            </w:pPr>
            <w:r w:rsidRPr="00194843">
              <w:rPr>
                <w:lang w:val="uk-UA" w:eastAsia="uk-UA"/>
              </w:rPr>
              <w:lastRenderedPageBreak/>
              <w:t>Уні</w:t>
            </w:r>
            <w:r w:rsidR="007C406E">
              <w:rPr>
                <w:lang w:val="uk-UA" w:eastAsia="uk-UA"/>
              </w:rPr>
              <w:t>версальні запобіжні заходи</w:t>
            </w:r>
            <w:r w:rsidRPr="00194843">
              <w:rPr>
                <w:lang w:val="uk-UA" w:eastAsia="uk-UA"/>
              </w:rPr>
              <w:t xml:space="preserve"> – це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Заходи, які дозволяють знизити ризик інфікування ВІЛ, гепатитами В і С при контактах з кров’ю інших людей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76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0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Заходи, які допомагають уникнути зараження будь-якими інфекціями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36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82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Заходи, які сприяють одужанню при інфекційних захворюваннях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27</w:t>
            </w:r>
          </w:p>
        </w:tc>
      </w:tr>
      <w:tr w:rsidR="00DD3257" w:rsidRPr="002B6D75">
        <w:trPr>
          <w:trHeight w:val="255"/>
        </w:trPr>
        <w:tc>
          <w:tcPr>
            <w:tcW w:w="7905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D3257" w:rsidRPr="002B6D75" w:rsidRDefault="00DD3257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 xml:space="preserve"> Інше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3257" w:rsidRPr="002B6D75" w:rsidRDefault="00DD3257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3</w:t>
            </w:r>
          </w:p>
        </w:tc>
      </w:tr>
      <w:tr w:rsidR="00F73B0C" w:rsidRPr="002B6D75">
        <w:trPr>
          <w:trHeight w:val="255"/>
        </w:trPr>
        <w:tc>
          <w:tcPr>
            <w:tcW w:w="9719" w:type="dxa"/>
            <w:gridSpan w:val="3"/>
            <w:shd w:val="clear" w:color="auto" w:fill="E0E0E0"/>
            <w:noWrap/>
          </w:tcPr>
          <w:p w:rsidR="00F73B0C" w:rsidRPr="002B6D75" w:rsidRDefault="00F73B0C" w:rsidP="00F73B0C">
            <w:pPr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У зв’язку з тривалим безсимптомним періодом деяких небезпечних інфекцій, ВООЗ пропонує:</w:t>
            </w:r>
          </w:p>
        </w:tc>
      </w:tr>
      <w:tr w:rsidR="00DD7133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7133" w:rsidRPr="002B6D75" w:rsidRDefault="00DD7133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Вважати усіх людей умовно інфікованими ВІЛ та гепатитами В і 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7133" w:rsidRPr="002B6D75" w:rsidRDefault="00DD7133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22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7133" w:rsidRPr="00B33567" w:rsidRDefault="00DD7133" w:rsidP="002B6D75">
            <w:pPr>
              <w:jc w:val="center"/>
              <w:rPr>
                <w:lang w:val="uk-UA" w:eastAsia="uk-UA"/>
              </w:rPr>
            </w:pPr>
            <w:r w:rsidRPr="00B33567">
              <w:rPr>
                <w:lang w:val="uk-UA" w:eastAsia="uk-UA"/>
              </w:rPr>
              <w:t>34</w:t>
            </w:r>
          </w:p>
        </w:tc>
      </w:tr>
      <w:tr w:rsidR="00DD7133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DD7133" w:rsidRPr="002B6D75" w:rsidRDefault="00DD7133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Вважати усіх людей здоровими, доки не встановлено діагноз захворювання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DD7133" w:rsidRPr="002B6D75" w:rsidRDefault="00DD7133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74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DD7133" w:rsidRPr="00B33567" w:rsidRDefault="00DD7133" w:rsidP="002B6D75">
            <w:pPr>
              <w:jc w:val="center"/>
              <w:rPr>
                <w:lang w:val="uk-UA" w:eastAsia="uk-UA"/>
              </w:rPr>
            </w:pPr>
            <w:r w:rsidRPr="00B33567">
              <w:rPr>
                <w:lang w:val="uk-UA" w:eastAsia="uk-UA"/>
              </w:rPr>
              <w:t>65</w:t>
            </w:r>
          </w:p>
        </w:tc>
      </w:tr>
      <w:tr w:rsidR="00DD7133" w:rsidRPr="002B6D75">
        <w:trPr>
          <w:trHeight w:val="255"/>
        </w:trPr>
        <w:tc>
          <w:tcPr>
            <w:tcW w:w="7905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DD7133" w:rsidRPr="002B6D75" w:rsidRDefault="00DD7133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Інше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7133" w:rsidRPr="002B6D75" w:rsidRDefault="00C40E2F" w:rsidP="002B6D75">
            <w:pPr>
              <w:jc w:val="center"/>
              <w:rPr>
                <w:lang w:val="uk-UA" w:eastAsia="uk-UA"/>
              </w:rPr>
            </w:pPr>
            <w:r w:rsidRPr="00FF4986">
              <w:rPr>
                <w:lang w:val="uk-UA" w:eastAsia="uk-UA"/>
              </w:rPr>
              <w:t>4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D7133" w:rsidRPr="00B33567" w:rsidRDefault="003114ED" w:rsidP="002B6D75">
            <w:pPr>
              <w:jc w:val="center"/>
              <w:rPr>
                <w:lang w:val="uk-UA" w:eastAsia="uk-UA"/>
              </w:rPr>
            </w:pPr>
            <w:r w:rsidRPr="00B33567">
              <w:rPr>
                <w:lang w:val="uk-UA" w:eastAsia="uk-UA"/>
              </w:rPr>
              <w:t>1</w:t>
            </w:r>
          </w:p>
        </w:tc>
      </w:tr>
      <w:tr w:rsidR="00F73B0C" w:rsidRPr="002B6D75">
        <w:trPr>
          <w:trHeight w:val="255"/>
        </w:trPr>
        <w:tc>
          <w:tcPr>
            <w:tcW w:w="9719" w:type="dxa"/>
            <w:gridSpan w:val="3"/>
            <w:shd w:val="clear" w:color="auto" w:fill="E0E0E0"/>
            <w:noWrap/>
          </w:tcPr>
          <w:p w:rsidR="00F73B0C" w:rsidRPr="002B6D75" w:rsidRDefault="00F73B0C" w:rsidP="00F73B0C">
            <w:pPr>
              <w:rPr>
                <w:lang w:val="uk-UA" w:eastAsia="uk-UA"/>
              </w:rPr>
            </w:pPr>
            <w:r w:rsidRPr="00FF4986">
              <w:rPr>
                <w:lang w:val="uk-UA" w:eastAsia="uk-UA"/>
              </w:rPr>
              <w:t>У контексті універсальних запобіжних заходів «аварійними ситуаціями» вважаються</w:t>
            </w:r>
          </w:p>
        </w:tc>
      </w:tr>
      <w:tr w:rsidR="003114ED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3114ED" w:rsidRPr="002B6D75" w:rsidRDefault="003114ED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Ситуації, які виникли внаслідок аварії чи ДТП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114ED" w:rsidRPr="002B6D75" w:rsidRDefault="003114ED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20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3114ED" w:rsidRPr="002B6D75" w:rsidRDefault="003114ED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21</w:t>
            </w:r>
          </w:p>
        </w:tc>
      </w:tr>
      <w:tr w:rsidR="003114ED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3114ED" w:rsidRPr="002B6D75" w:rsidRDefault="003114ED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Ситуації, в яких відбувся контакт людини з чужою кров’ю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114ED" w:rsidRPr="002B6D75" w:rsidRDefault="003114ED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68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3114ED" w:rsidRPr="002B6D75" w:rsidRDefault="003114ED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76</w:t>
            </w:r>
          </w:p>
        </w:tc>
      </w:tr>
      <w:tr w:rsidR="003114ED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3114ED" w:rsidRPr="002B6D75" w:rsidRDefault="003114ED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Ситуації, в яких є постраждалі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114ED" w:rsidRPr="002B6D75" w:rsidRDefault="003114ED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23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3114ED" w:rsidRPr="002B6D75" w:rsidRDefault="003114ED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15</w:t>
            </w:r>
          </w:p>
        </w:tc>
      </w:tr>
      <w:tr w:rsidR="003114ED" w:rsidRPr="002B6D75">
        <w:trPr>
          <w:trHeight w:val="255"/>
        </w:trPr>
        <w:tc>
          <w:tcPr>
            <w:tcW w:w="7905" w:type="dxa"/>
            <w:shd w:val="clear" w:color="auto" w:fill="auto"/>
            <w:noWrap/>
          </w:tcPr>
          <w:p w:rsidR="003114ED" w:rsidRPr="002B6D75" w:rsidRDefault="003114ED" w:rsidP="002B6D75">
            <w:pPr>
              <w:ind w:firstLine="284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Інше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114ED" w:rsidRPr="002B6D75" w:rsidRDefault="003114ED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1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3114ED" w:rsidRPr="002B6D75" w:rsidRDefault="003114ED" w:rsidP="002B6D75">
            <w:pPr>
              <w:jc w:val="center"/>
              <w:rPr>
                <w:lang w:val="uk-UA" w:eastAsia="uk-UA"/>
              </w:rPr>
            </w:pPr>
            <w:r w:rsidRPr="002B6D75">
              <w:rPr>
                <w:lang w:val="uk-UA" w:eastAsia="uk-UA"/>
              </w:rPr>
              <w:t>1</w:t>
            </w:r>
          </w:p>
        </w:tc>
      </w:tr>
    </w:tbl>
    <w:p w:rsidR="00DD3257" w:rsidRDefault="00DD3257" w:rsidP="006C3797">
      <w:pPr>
        <w:tabs>
          <w:tab w:val="left" w:pos="720"/>
        </w:tabs>
        <w:jc w:val="both"/>
        <w:rPr>
          <w:sz w:val="28"/>
          <w:szCs w:val="28"/>
          <w:lang w:val="uk-UA"/>
        </w:rPr>
      </w:pPr>
    </w:p>
    <w:p w:rsidR="00E844B1" w:rsidRPr="008347FA" w:rsidRDefault="008347FA" w:rsidP="00654412">
      <w:pPr>
        <w:tabs>
          <w:tab w:val="left" w:pos="7153"/>
        </w:tabs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br w:type="page"/>
      </w:r>
      <w:r w:rsidR="006B5729">
        <w:rPr>
          <w:b/>
          <w:sz w:val="32"/>
          <w:szCs w:val="32"/>
          <w:lang w:val="uk-UA"/>
        </w:rPr>
        <w:lastRenderedPageBreak/>
        <w:t xml:space="preserve">2.2. </w:t>
      </w:r>
      <w:r w:rsidR="00D97F54">
        <w:rPr>
          <w:b/>
          <w:sz w:val="32"/>
          <w:szCs w:val="32"/>
          <w:lang w:val="uk-UA"/>
        </w:rPr>
        <w:t>Узагальнені р</w:t>
      </w:r>
      <w:r w:rsidRPr="008347FA">
        <w:rPr>
          <w:b/>
          <w:sz w:val="32"/>
          <w:szCs w:val="32"/>
          <w:lang w:val="uk-UA"/>
        </w:rPr>
        <w:t>езультати опитування учнів</w:t>
      </w:r>
    </w:p>
    <w:p w:rsidR="00A30E80" w:rsidRPr="00EF24E5" w:rsidRDefault="00D304F2" w:rsidP="00EF24E5">
      <w:pPr>
        <w:spacing w:line="276" w:lineRule="auto"/>
        <w:ind w:left="567"/>
        <w:jc w:val="both"/>
        <w:rPr>
          <w:b/>
          <w:sz w:val="32"/>
          <w:szCs w:val="32"/>
          <w:lang w:val="uk-UA"/>
        </w:rPr>
      </w:pPr>
      <w:r>
        <w:rPr>
          <w:b/>
          <w:iCs/>
          <w:sz w:val="32"/>
          <w:szCs w:val="32"/>
          <w:lang w:val="uk-UA"/>
        </w:rPr>
        <w:t xml:space="preserve">Обізнаність </w:t>
      </w:r>
      <w:r w:rsidR="00C26846" w:rsidRPr="00EF24E5">
        <w:rPr>
          <w:b/>
          <w:iCs/>
          <w:sz w:val="32"/>
          <w:szCs w:val="32"/>
          <w:lang w:val="uk-UA"/>
        </w:rPr>
        <w:t xml:space="preserve">учнів </w:t>
      </w:r>
      <w:r w:rsidR="00A30E80" w:rsidRPr="00EF24E5">
        <w:rPr>
          <w:b/>
          <w:iCs/>
          <w:sz w:val="32"/>
          <w:szCs w:val="32"/>
          <w:lang w:val="uk-UA"/>
        </w:rPr>
        <w:t xml:space="preserve">про ВІЛ/СНІД </w:t>
      </w:r>
    </w:p>
    <w:p w:rsidR="003213D4" w:rsidRDefault="00E76A48" w:rsidP="00763733">
      <w:pPr>
        <w:spacing w:line="276" w:lineRule="auto"/>
        <w:ind w:firstLine="708"/>
        <w:jc w:val="both"/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Отримані в ході дослідження результати </w:t>
      </w:r>
      <w:r w:rsidR="00443ACF">
        <w:rPr>
          <w:sz w:val="28"/>
          <w:szCs w:val="28"/>
          <w:lang w:val="uk-UA"/>
        </w:rPr>
        <w:t xml:space="preserve">свідчать </w:t>
      </w:r>
      <w:r>
        <w:rPr>
          <w:sz w:val="28"/>
          <w:szCs w:val="28"/>
          <w:lang w:val="uk-UA"/>
        </w:rPr>
        <w:t xml:space="preserve">про наявність позитивних тенденцій у процесі зростання рівня знань учнів про </w:t>
      </w:r>
      <w:r>
        <w:rPr>
          <w:iCs/>
          <w:sz w:val="28"/>
          <w:szCs w:val="28"/>
          <w:lang w:val="uk-UA"/>
        </w:rPr>
        <w:t xml:space="preserve">ВІЛ/СНІД. </w:t>
      </w:r>
      <w:r w:rsidR="005B0566">
        <w:rPr>
          <w:iCs/>
          <w:sz w:val="28"/>
          <w:szCs w:val="28"/>
          <w:lang w:val="uk-UA"/>
        </w:rPr>
        <w:t>Вра</w:t>
      </w:r>
      <w:r w:rsidR="00562226">
        <w:rPr>
          <w:iCs/>
          <w:sz w:val="28"/>
          <w:szCs w:val="28"/>
          <w:lang w:val="uk-UA"/>
        </w:rPr>
        <w:t xml:space="preserve">ховуючи, що </w:t>
      </w:r>
      <w:r w:rsidR="00443ACF" w:rsidRPr="009169DA">
        <w:rPr>
          <w:iCs/>
          <w:sz w:val="28"/>
          <w:szCs w:val="28"/>
          <w:lang w:val="uk-UA"/>
        </w:rPr>
        <w:t>через рамкові умови Проекту</w:t>
      </w:r>
      <w:r w:rsidR="00443ACF">
        <w:rPr>
          <w:iCs/>
          <w:sz w:val="28"/>
          <w:szCs w:val="28"/>
          <w:lang w:val="uk-UA"/>
        </w:rPr>
        <w:t xml:space="preserve">, </w:t>
      </w:r>
      <w:r w:rsidR="00562226">
        <w:rPr>
          <w:iCs/>
          <w:sz w:val="28"/>
          <w:szCs w:val="28"/>
          <w:lang w:val="uk-UA"/>
        </w:rPr>
        <w:t>опитування проходило</w:t>
      </w:r>
      <w:r w:rsidR="005B0566">
        <w:rPr>
          <w:iCs/>
          <w:sz w:val="28"/>
          <w:szCs w:val="28"/>
          <w:lang w:val="uk-UA"/>
        </w:rPr>
        <w:t xml:space="preserve"> у середині навчального року і </w:t>
      </w:r>
      <w:r w:rsidR="00810F5D">
        <w:rPr>
          <w:iCs/>
          <w:sz w:val="28"/>
          <w:szCs w:val="28"/>
          <w:lang w:val="uk-UA"/>
        </w:rPr>
        <w:t>учні</w:t>
      </w:r>
      <w:r w:rsidR="00920B6F">
        <w:rPr>
          <w:iCs/>
          <w:sz w:val="28"/>
          <w:szCs w:val="28"/>
          <w:lang w:val="uk-UA"/>
        </w:rPr>
        <w:t>,</w:t>
      </w:r>
      <w:r w:rsidR="00810F5D">
        <w:rPr>
          <w:iCs/>
          <w:sz w:val="28"/>
          <w:szCs w:val="28"/>
          <w:lang w:val="uk-UA"/>
        </w:rPr>
        <w:t xml:space="preserve"> на момент опитування</w:t>
      </w:r>
      <w:r w:rsidR="00920B6F">
        <w:rPr>
          <w:iCs/>
          <w:sz w:val="28"/>
          <w:szCs w:val="28"/>
          <w:lang w:val="uk-UA"/>
        </w:rPr>
        <w:t>,</w:t>
      </w:r>
      <w:r w:rsidR="00810F5D">
        <w:rPr>
          <w:iCs/>
          <w:sz w:val="28"/>
          <w:szCs w:val="28"/>
          <w:lang w:val="uk-UA"/>
        </w:rPr>
        <w:t xml:space="preserve"> пройшли від 50 – до 80% програмного матеріалу факультативного курсу «</w:t>
      </w:r>
      <w:r w:rsidR="00597114">
        <w:rPr>
          <w:iCs/>
          <w:sz w:val="28"/>
          <w:szCs w:val="28"/>
          <w:lang w:val="uk-UA"/>
        </w:rPr>
        <w:t xml:space="preserve">Захисти себе від </w:t>
      </w:r>
      <w:r w:rsidR="00810F5D">
        <w:rPr>
          <w:iCs/>
          <w:sz w:val="28"/>
          <w:szCs w:val="28"/>
          <w:lang w:val="uk-UA"/>
        </w:rPr>
        <w:t>ВІЛ»</w:t>
      </w:r>
      <w:r w:rsidR="00150364">
        <w:rPr>
          <w:iCs/>
          <w:sz w:val="28"/>
          <w:szCs w:val="28"/>
          <w:lang w:val="uk-UA"/>
        </w:rPr>
        <w:t>,</w:t>
      </w:r>
      <w:r w:rsidR="00562226">
        <w:rPr>
          <w:iCs/>
          <w:sz w:val="28"/>
          <w:szCs w:val="28"/>
          <w:lang w:val="uk-UA"/>
        </w:rPr>
        <w:t xml:space="preserve"> можна сподіватися</w:t>
      </w:r>
      <w:r w:rsidR="00150364">
        <w:rPr>
          <w:iCs/>
          <w:sz w:val="28"/>
          <w:szCs w:val="28"/>
          <w:lang w:val="uk-UA"/>
        </w:rPr>
        <w:t>,</w:t>
      </w:r>
      <w:r w:rsidR="00562226">
        <w:rPr>
          <w:iCs/>
          <w:sz w:val="28"/>
          <w:szCs w:val="28"/>
          <w:lang w:val="uk-UA"/>
        </w:rPr>
        <w:t xml:space="preserve"> що рівень знань та </w:t>
      </w:r>
      <w:r w:rsidR="00A66C24">
        <w:rPr>
          <w:iCs/>
          <w:sz w:val="28"/>
          <w:szCs w:val="28"/>
          <w:lang w:val="uk-UA"/>
        </w:rPr>
        <w:t>с</w:t>
      </w:r>
      <w:r w:rsidR="00562226">
        <w:rPr>
          <w:iCs/>
          <w:sz w:val="28"/>
          <w:szCs w:val="28"/>
          <w:lang w:val="uk-UA"/>
        </w:rPr>
        <w:t>форм</w:t>
      </w:r>
      <w:r w:rsidR="00A66C24">
        <w:rPr>
          <w:iCs/>
          <w:sz w:val="28"/>
          <w:szCs w:val="28"/>
          <w:lang w:val="uk-UA"/>
        </w:rPr>
        <w:t>ованості</w:t>
      </w:r>
      <w:r w:rsidR="00562226">
        <w:rPr>
          <w:iCs/>
          <w:sz w:val="28"/>
          <w:szCs w:val="28"/>
          <w:lang w:val="uk-UA"/>
        </w:rPr>
        <w:t xml:space="preserve"> навичок безпечної поведінки </w:t>
      </w:r>
      <w:r w:rsidR="00150364">
        <w:rPr>
          <w:iCs/>
          <w:sz w:val="28"/>
          <w:szCs w:val="28"/>
          <w:lang w:val="uk-UA"/>
        </w:rPr>
        <w:t>учнів будуть</w:t>
      </w:r>
      <w:r w:rsidR="00562226">
        <w:rPr>
          <w:iCs/>
          <w:sz w:val="28"/>
          <w:szCs w:val="28"/>
          <w:lang w:val="uk-UA"/>
        </w:rPr>
        <w:t xml:space="preserve"> зростати</w:t>
      </w:r>
      <w:r w:rsidR="00150364">
        <w:rPr>
          <w:iCs/>
          <w:sz w:val="28"/>
          <w:szCs w:val="28"/>
          <w:lang w:val="uk-UA"/>
        </w:rPr>
        <w:t>.</w:t>
      </w:r>
      <w:r w:rsidR="00810F5D">
        <w:rPr>
          <w:iCs/>
          <w:sz w:val="28"/>
          <w:szCs w:val="28"/>
          <w:lang w:val="uk-UA"/>
        </w:rPr>
        <w:t xml:space="preserve"> </w:t>
      </w:r>
    </w:p>
    <w:p w:rsidR="00763733" w:rsidRDefault="00763733" w:rsidP="00763733">
      <w:pPr>
        <w:spacing w:line="276" w:lineRule="auto"/>
        <w:ind w:firstLine="708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Аналіз результатів відповідей учнів</w:t>
      </w:r>
      <w:r w:rsidR="00597114">
        <w:rPr>
          <w:iCs/>
          <w:sz w:val="28"/>
          <w:szCs w:val="28"/>
          <w:lang w:val="uk-UA"/>
        </w:rPr>
        <w:t xml:space="preserve"> охоплених навчанням</w:t>
      </w:r>
      <w:r w:rsidR="002A7701">
        <w:rPr>
          <w:iCs/>
          <w:sz w:val="28"/>
          <w:szCs w:val="28"/>
          <w:lang w:val="uk-UA"/>
        </w:rPr>
        <w:t xml:space="preserve"> </w:t>
      </w:r>
      <w:r w:rsidR="00597114">
        <w:rPr>
          <w:iCs/>
          <w:sz w:val="28"/>
          <w:szCs w:val="28"/>
          <w:lang w:val="uk-UA"/>
        </w:rPr>
        <w:t xml:space="preserve">за програмою </w:t>
      </w:r>
      <w:r w:rsidR="002A7701">
        <w:rPr>
          <w:iCs/>
          <w:sz w:val="28"/>
          <w:szCs w:val="28"/>
          <w:lang w:val="uk-UA"/>
        </w:rPr>
        <w:t>факультативного курсу «</w:t>
      </w:r>
      <w:r w:rsidR="00597114">
        <w:rPr>
          <w:iCs/>
          <w:sz w:val="28"/>
          <w:szCs w:val="28"/>
          <w:lang w:val="uk-UA"/>
        </w:rPr>
        <w:t xml:space="preserve">Захисти себе від </w:t>
      </w:r>
      <w:r w:rsidR="002A7701">
        <w:rPr>
          <w:iCs/>
          <w:sz w:val="28"/>
          <w:szCs w:val="28"/>
          <w:lang w:val="uk-UA"/>
        </w:rPr>
        <w:t>ВІЛ»</w:t>
      </w:r>
      <w:r>
        <w:rPr>
          <w:iCs/>
          <w:sz w:val="28"/>
          <w:szCs w:val="28"/>
          <w:lang w:val="uk-UA"/>
        </w:rPr>
        <w:t xml:space="preserve"> показав, що кількість осіб, які дали правильну відповідь на всі запитання </w:t>
      </w:r>
      <w:r w:rsidR="00C26846">
        <w:rPr>
          <w:iCs/>
          <w:sz w:val="28"/>
          <w:szCs w:val="28"/>
          <w:lang w:val="uk-UA"/>
        </w:rPr>
        <w:t xml:space="preserve">значно </w:t>
      </w:r>
      <w:r>
        <w:rPr>
          <w:iCs/>
          <w:sz w:val="28"/>
          <w:szCs w:val="28"/>
          <w:lang w:val="uk-UA"/>
        </w:rPr>
        <w:t>зросла. Наприклад:</w:t>
      </w:r>
    </w:p>
    <w:p w:rsidR="00E76A48" w:rsidRPr="00597114" w:rsidRDefault="004E5EBB" w:rsidP="00654412">
      <w:pPr>
        <w:numPr>
          <w:ilvl w:val="0"/>
          <w:numId w:val="14"/>
        </w:numPr>
        <w:tabs>
          <w:tab w:val="clear" w:pos="360"/>
          <w:tab w:val="left" w:pos="993"/>
          <w:tab w:val="left" w:pos="1134"/>
        </w:tabs>
        <w:spacing w:line="276" w:lineRule="auto"/>
        <w:ind w:left="709" w:firstLine="0"/>
        <w:jc w:val="both"/>
        <w:rPr>
          <w:iCs/>
          <w:sz w:val="28"/>
          <w:szCs w:val="28"/>
          <w:lang w:val="uk-UA"/>
        </w:rPr>
      </w:pPr>
      <w:r w:rsidRPr="00597114">
        <w:rPr>
          <w:iCs/>
          <w:sz w:val="28"/>
          <w:szCs w:val="28"/>
          <w:lang w:val="uk-UA"/>
        </w:rPr>
        <w:t>8</w:t>
      </w:r>
      <w:r w:rsidR="00E92D3E" w:rsidRPr="00597114">
        <w:rPr>
          <w:iCs/>
          <w:sz w:val="28"/>
          <w:szCs w:val="28"/>
          <w:lang w:val="uk-UA"/>
        </w:rPr>
        <w:t>7</w:t>
      </w:r>
      <w:r w:rsidRPr="00597114">
        <w:rPr>
          <w:iCs/>
          <w:sz w:val="28"/>
          <w:szCs w:val="28"/>
          <w:lang w:val="uk-UA"/>
        </w:rPr>
        <w:t xml:space="preserve">% учнів правильно вважають, що </w:t>
      </w:r>
      <w:r w:rsidR="00E76A48" w:rsidRPr="00597114">
        <w:rPr>
          <w:iCs/>
          <w:sz w:val="28"/>
          <w:szCs w:val="28"/>
          <w:lang w:val="uk-UA"/>
        </w:rPr>
        <w:t>СНІД</w:t>
      </w:r>
      <w:r w:rsidR="00782056" w:rsidRPr="00597114">
        <w:rPr>
          <w:iCs/>
          <w:sz w:val="28"/>
          <w:szCs w:val="28"/>
          <w:lang w:val="uk-UA"/>
        </w:rPr>
        <w:t xml:space="preserve"> невиліковн</w:t>
      </w:r>
      <w:r w:rsidR="002419CB">
        <w:rPr>
          <w:iCs/>
          <w:sz w:val="28"/>
          <w:szCs w:val="28"/>
          <w:lang w:val="uk-UA"/>
        </w:rPr>
        <w:t>а</w:t>
      </w:r>
      <w:r w:rsidR="00782056" w:rsidRPr="00597114">
        <w:rPr>
          <w:iCs/>
          <w:sz w:val="28"/>
          <w:szCs w:val="28"/>
          <w:lang w:val="uk-UA"/>
        </w:rPr>
        <w:t xml:space="preserve"> хвороб</w:t>
      </w:r>
      <w:r w:rsidR="002419CB">
        <w:rPr>
          <w:iCs/>
          <w:sz w:val="28"/>
          <w:szCs w:val="28"/>
          <w:lang w:val="uk-UA"/>
        </w:rPr>
        <w:t>а</w:t>
      </w:r>
      <w:r w:rsidR="00782056" w:rsidRPr="00597114">
        <w:rPr>
          <w:iCs/>
          <w:sz w:val="28"/>
          <w:szCs w:val="28"/>
          <w:lang w:val="uk-UA"/>
        </w:rPr>
        <w:t xml:space="preserve"> </w:t>
      </w:r>
      <w:r w:rsidR="00E92D3E" w:rsidRPr="00597114">
        <w:rPr>
          <w:iCs/>
          <w:sz w:val="28"/>
          <w:szCs w:val="28"/>
          <w:lang w:val="uk-UA"/>
        </w:rPr>
        <w:t>(</w:t>
      </w:r>
      <w:r w:rsidR="00E92D3E" w:rsidRPr="00597114">
        <w:rPr>
          <w:sz w:val="28"/>
          <w:szCs w:val="28"/>
          <w:lang w:val="uk-UA"/>
        </w:rPr>
        <w:t>у порівнянні з І етапом показник виріс</w:t>
      </w:r>
      <w:r w:rsidR="00E92D3E" w:rsidRPr="00597114">
        <w:rPr>
          <w:iCs/>
          <w:sz w:val="28"/>
          <w:szCs w:val="28"/>
          <w:lang w:val="uk-UA"/>
        </w:rPr>
        <w:t xml:space="preserve"> на 6%)</w:t>
      </w:r>
      <w:r w:rsidR="00D421ED">
        <w:rPr>
          <w:iCs/>
          <w:sz w:val="28"/>
          <w:szCs w:val="28"/>
          <w:lang w:val="uk-UA"/>
        </w:rPr>
        <w:t xml:space="preserve"> </w:t>
      </w:r>
      <w:r w:rsidR="00D421ED" w:rsidRPr="00597114">
        <w:rPr>
          <w:iCs/>
          <w:sz w:val="28"/>
          <w:szCs w:val="28"/>
          <w:lang w:val="uk-UA"/>
        </w:rPr>
        <w:t>(</w:t>
      </w:r>
      <w:r w:rsidR="00410F1D">
        <w:rPr>
          <w:i/>
          <w:iCs/>
          <w:sz w:val="28"/>
          <w:szCs w:val="28"/>
          <w:lang w:val="uk-UA"/>
        </w:rPr>
        <w:t>див. діаграму 2.15</w:t>
      </w:r>
      <w:r w:rsidR="00D421ED" w:rsidRPr="00597114">
        <w:rPr>
          <w:i/>
          <w:iCs/>
          <w:sz w:val="28"/>
          <w:szCs w:val="28"/>
          <w:lang w:val="uk-UA"/>
        </w:rPr>
        <w:t>)</w:t>
      </w:r>
      <w:r w:rsidR="00E92D3E" w:rsidRPr="00597114">
        <w:rPr>
          <w:iCs/>
          <w:sz w:val="28"/>
          <w:szCs w:val="28"/>
          <w:lang w:val="uk-UA"/>
        </w:rPr>
        <w:t>;</w:t>
      </w:r>
      <w:r w:rsidR="00E76A48" w:rsidRPr="00597114">
        <w:rPr>
          <w:iCs/>
          <w:sz w:val="28"/>
          <w:szCs w:val="28"/>
          <w:lang w:val="uk-UA"/>
        </w:rPr>
        <w:t xml:space="preserve"> </w:t>
      </w:r>
    </w:p>
    <w:p w:rsidR="00E76A48" w:rsidRPr="00597114" w:rsidRDefault="00E92D3E" w:rsidP="00654412">
      <w:pPr>
        <w:numPr>
          <w:ilvl w:val="0"/>
          <w:numId w:val="14"/>
        </w:numPr>
        <w:tabs>
          <w:tab w:val="clear" w:pos="360"/>
          <w:tab w:val="left" w:pos="993"/>
          <w:tab w:val="left" w:pos="1134"/>
        </w:tabs>
        <w:spacing w:line="276" w:lineRule="auto"/>
        <w:ind w:left="709" w:firstLine="0"/>
        <w:jc w:val="both"/>
        <w:rPr>
          <w:sz w:val="28"/>
          <w:szCs w:val="28"/>
          <w:lang w:val="uk-UA"/>
        </w:rPr>
      </w:pPr>
      <w:r w:rsidRPr="00597114">
        <w:rPr>
          <w:iCs/>
          <w:sz w:val="28"/>
          <w:szCs w:val="28"/>
          <w:lang w:val="uk-UA"/>
        </w:rPr>
        <w:t xml:space="preserve">86% - </w:t>
      </w:r>
      <w:r w:rsidR="00E76A48" w:rsidRPr="00597114">
        <w:rPr>
          <w:iCs/>
          <w:sz w:val="28"/>
          <w:szCs w:val="28"/>
          <w:lang w:val="uk-UA"/>
        </w:rPr>
        <w:t xml:space="preserve">що </w:t>
      </w:r>
      <w:r w:rsidR="00E76A48" w:rsidRPr="00597114">
        <w:rPr>
          <w:sz w:val="28"/>
          <w:szCs w:val="28"/>
          <w:lang w:val="uk-UA"/>
        </w:rPr>
        <w:t>існують ліки, які можуть подовжити та покращ</w:t>
      </w:r>
      <w:r w:rsidR="00C26846" w:rsidRPr="00597114">
        <w:rPr>
          <w:sz w:val="28"/>
          <w:szCs w:val="28"/>
          <w:lang w:val="uk-UA"/>
        </w:rPr>
        <w:t>ити якість життя ВІЛ-позитивних</w:t>
      </w:r>
      <w:r w:rsidR="00E76A48" w:rsidRPr="00597114">
        <w:rPr>
          <w:sz w:val="28"/>
          <w:szCs w:val="28"/>
          <w:lang w:val="uk-UA"/>
        </w:rPr>
        <w:t xml:space="preserve"> </w:t>
      </w:r>
      <w:r w:rsidR="00C26846" w:rsidRPr="00597114">
        <w:rPr>
          <w:sz w:val="28"/>
          <w:szCs w:val="28"/>
          <w:lang w:val="uk-UA"/>
        </w:rPr>
        <w:t>(</w:t>
      </w:r>
      <w:r w:rsidR="001E2576" w:rsidRPr="00597114">
        <w:rPr>
          <w:sz w:val="28"/>
          <w:szCs w:val="28"/>
          <w:lang w:val="uk-UA"/>
        </w:rPr>
        <w:t>показник виріс</w:t>
      </w:r>
      <w:r w:rsidR="001E2576" w:rsidRPr="00597114">
        <w:rPr>
          <w:iCs/>
          <w:sz w:val="28"/>
          <w:szCs w:val="28"/>
          <w:lang w:val="uk-UA"/>
        </w:rPr>
        <w:t xml:space="preserve"> на</w:t>
      </w:r>
      <w:r w:rsidR="00E76A48" w:rsidRPr="00597114">
        <w:rPr>
          <w:sz w:val="28"/>
          <w:szCs w:val="28"/>
          <w:lang w:val="uk-UA"/>
        </w:rPr>
        <w:t xml:space="preserve"> 6%</w:t>
      </w:r>
      <w:r w:rsidR="00C26846" w:rsidRPr="00597114">
        <w:rPr>
          <w:sz w:val="28"/>
          <w:szCs w:val="28"/>
          <w:lang w:val="uk-UA"/>
        </w:rPr>
        <w:t>)</w:t>
      </w:r>
      <w:r w:rsidR="00D421ED">
        <w:rPr>
          <w:sz w:val="28"/>
          <w:szCs w:val="28"/>
          <w:lang w:val="uk-UA"/>
        </w:rPr>
        <w:t xml:space="preserve"> </w:t>
      </w:r>
      <w:r w:rsidR="00D421ED" w:rsidRPr="00597114">
        <w:rPr>
          <w:iCs/>
          <w:sz w:val="28"/>
          <w:szCs w:val="28"/>
          <w:lang w:val="uk-UA"/>
        </w:rPr>
        <w:t>(</w:t>
      </w:r>
      <w:r w:rsidR="00410F1D">
        <w:rPr>
          <w:i/>
          <w:iCs/>
          <w:sz w:val="28"/>
          <w:szCs w:val="28"/>
          <w:lang w:val="uk-UA"/>
        </w:rPr>
        <w:t>див. діаграму 2.16</w:t>
      </w:r>
      <w:r w:rsidR="00D421ED" w:rsidRPr="00597114">
        <w:rPr>
          <w:i/>
          <w:iCs/>
          <w:sz w:val="28"/>
          <w:szCs w:val="28"/>
          <w:lang w:val="uk-UA"/>
        </w:rPr>
        <w:t>)</w:t>
      </w:r>
      <w:r w:rsidR="00E76A48" w:rsidRPr="00597114">
        <w:rPr>
          <w:sz w:val="28"/>
          <w:szCs w:val="28"/>
          <w:lang w:val="uk-UA"/>
        </w:rPr>
        <w:t>;</w:t>
      </w:r>
    </w:p>
    <w:p w:rsidR="00E76A48" w:rsidRPr="00597114" w:rsidRDefault="001E2576" w:rsidP="00654412">
      <w:pPr>
        <w:numPr>
          <w:ilvl w:val="0"/>
          <w:numId w:val="14"/>
        </w:numPr>
        <w:tabs>
          <w:tab w:val="clear" w:pos="360"/>
          <w:tab w:val="left" w:pos="993"/>
          <w:tab w:val="left" w:pos="1134"/>
        </w:tabs>
        <w:spacing w:line="276" w:lineRule="auto"/>
        <w:ind w:left="709" w:firstLine="0"/>
        <w:jc w:val="both"/>
        <w:rPr>
          <w:sz w:val="28"/>
          <w:szCs w:val="28"/>
          <w:lang w:val="uk-UA"/>
        </w:rPr>
      </w:pPr>
      <w:r w:rsidRPr="00597114">
        <w:rPr>
          <w:sz w:val="28"/>
          <w:szCs w:val="28"/>
          <w:lang w:val="uk-UA"/>
        </w:rPr>
        <w:t xml:space="preserve">95% - </w:t>
      </w:r>
      <w:r w:rsidR="00E76A48" w:rsidRPr="00597114">
        <w:rPr>
          <w:sz w:val="28"/>
          <w:szCs w:val="28"/>
          <w:lang w:val="uk-UA"/>
        </w:rPr>
        <w:t>що здорова на вигляд л</w:t>
      </w:r>
      <w:r w:rsidR="00C26846" w:rsidRPr="00597114">
        <w:rPr>
          <w:sz w:val="28"/>
          <w:szCs w:val="28"/>
          <w:lang w:val="uk-UA"/>
        </w:rPr>
        <w:t>юдина може бути інфікованою</w:t>
      </w:r>
      <w:r w:rsidR="00E76A48" w:rsidRPr="00597114">
        <w:rPr>
          <w:sz w:val="28"/>
          <w:szCs w:val="28"/>
          <w:lang w:val="uk-UA"/>
        </w:rPr>
        <w:t xml:space="preserve"> </w:t>
      </w:r>
      <w:r w:rsidR="00D304F2" w:rsidRPr="00597114">
        <w:rPr>
          <w:sz w:val="28"/>
          <w:szCs w:val="28"/>
          <w:lang w:val="uk-UA"/>
        </w:rPr>
        <w:t xml:space="preserve">ВІЛ </w:t>
      </w:r>
      <w:r w:rsidR="00C26846" w:rsidRPr="00597114">
        <w:rPr>
          <w:sz w:val="28"/>
          <w:szCs w:val="28"/>
          <w:lang w:val="uk-UA"/>
        </w:rPr>
        <w:t>(</w:t>
      </w:r>
      <w:r w:rsidRPr="00597114">
        <w:rPr>
          <w:sz w:val="28"/>
          <w:szCs w:val="28"/>
          <w:lang w:val="uk-UA"/>
        </w:rPr>
        <w:t>показник виріс</w:t>
      </w:r>
      <w:r w:rsidRPr="00597114">
        <w:rPr>
          <w:iCs/>
          <w:sz w:val="28"/>
          <w:szCs w:val="28"/>
          <w:lang w:val="uk-UA"/>
        </w:rPr>
        <w:t xml:space="preserve"> на </w:t>
      </w:r>
      <w:r w:rsidR="00E76A48" w:rsidRPr="00597114">
        <w:rPr>
          <w:sz w:val="28"/>
          <w:szCs w:val="28"/>
          <w:lang w:val="uk-UA"/>
        </w:rPr>
        <w:t>5%</w:t>
      </w:r>
      <w:r w:rsidR="00C26846" w:rsidRPr="00597114">
        <w:rPr>
          <w:sz w:val="28"/>
          <w:szCs w:val="28"/>
          <w:lang w:val="uk-UA"/>
        </w:rPr>
        <w:t>)</w:t>
      </w:r>
      <w:r w:rsidR="00D421ED">
        <w:rPr>
          <w:sz w:val="28"/>
          <w:szCs w:val="28"/>
          <w:lang w:val="uk-UA"/>
        </w:rPr>
        <w:t xml:space="preserve"> </w:t>
      </w:r>
      <w:r w:rsidR="00D421ED" w:rsidRPr="00597114">
        <w:rPr>
          <w:iCs/>
          <w:sz w:val="28"/>
          <w:szCs w:val="28"/>
          <w:lang w:val="uk-UA"/>
        </w:rPr>
        <w:t>(</w:t>
      </w:r>
      <w:r w:rsidR="00410F1D">
        <w:rPr>
          <w:i/>
          <w:iCs/>
          <w:sz w:val="28"/>
          <w:szCs w:val="28"/>
          <w:lang w:val="uk-UA"/>
        </w:rPr>
        <w:t>див. діаграму 2.17</w:t>
      </w:r>
      <w:r w:rsidR="00D421ED" w:rsidRPr="00597114">
        <w:rPr>
          <w:i/>
          <w:iCs/>
          <w:sz w:val="28"/>
          <w:szCs w:val="28"/>
          <w:lang w:val="uk-UA"/>
        </w:rPr>
        <w:t>)</w:t>
      </w:r>
      <w:r w:rsidR="00E76A48" w:rsidRPr="00597114">
        <w:rPr>
          <w:sz w:val="28"/>
          <w:szCs w:val="28"/>
          <w:lang w:val="uk-UA"/>
        </w:rPr>
        <w:t>;</w:t>
      </w:r>
    </w:p>
    <w:p w:rsidR="00E76A48" w:rsidRPr="00597114" w:rsidRDefault="009C7B54" w:rsidP="00654412">
      <w:pPr>
        <w:numPr>
          <w:ilvl w:val="0"/>
          <w:numId w:val="14"/>
        </w:numPr>
        <w:tabs>
          <w:tab w:val="clear" w:pos="360"/>
          <w:tab w:val="left" w:pos="993"/>
          <w:tab w:val="left" w:pos="1134"/>
        </w:tabs>
        <w:spacing w:line="276" w:lineRule="auto"/>
        <w:ind w:left="709" w:firstLine="0"/>
        <w:jc w:val="both"/>
        <w:rPr>
          <w:sz w:val="28"/>
          <w:szCs w:val="28"/>
          <w:lang w:val="uk-UA"/>
        </w:rPr>
      </w:pPr>
      <w:r w:rsidRPr="00597114">
        <w:rPr>
          <w:sz w:val="28"/>
          <w:szCs w:val="28"/>
          <w:lang w:val="uk-UA"/>
        </w:rPr>
        <w:t xml:space="preserve">94% - </w:t>
      </w:r>
      <w:r w:rsidR="00E76A48" w:rsidRPr="00597114">
        <w:rPr>
          <w:sz w:val="28"/>
          <w:szCs w:val="28"/>
          <w:lang w:val="uk-UA"/>
        </w:rPr>
        <w:t xml:space="preserve">що знизити ризик інфікування ВІЛ, можна якщо користуватися презервативом під час кожного статевого контакту </w:t>
      </w:r>
      <w:r w:rsidR="00C26846" w:rsidRPr="00597114">
        <w:rPr>
          <w:sz w:val="28"/>
          <w:szCs w:val="28"/>
          <w:lang w:val="uk-UA"/>
        </w:rPr>
        <w:t>(</w:t>
      </w:r>
      <w:r w:rsidRPr="00597114">
        <w:rPr>
          <w:sz w:val="28"/>
          <w:szCs w:val="28"/>
          <w:lang w:val="uk-UA"/>
        </w:rPr>
        <w:t>показник виріс</w:t>
      </w:r>
      <w:r w:rsidRPr="00597114">
        <w:rPr>
          <w:iCs/>
          <w:sz w:val="28"/>
          <w:szCs w:val="28"/>
          <w:lang w:val="uk-UA"/>
        </w:rPr>
        <w:t xml:space="preserve"> на</w:t>
      </w:r>
      <w:r w:rsidR="00E76A48" w:rsidRPr="00597114">
        <w:rPr>
          <w:sz w:val="28"/>
          <w:szCs w:val="28"/>
          <w:lang w:val="uk-UA"/>
        </w:rPr>
        <w:t xml:space="preserve"> 4%</w:t>
      </w:r>
      <w:r w:rsidR="00C26846" w:rsidRPr="00597114">
        <w:rPr>
          <w:sz w:val="28"/>
          <w:szCs w:val="28"/>
          <w:lang w:val="uk-UA"/>
        </w:rPr>
        <w:t>)</w:t>
      </w:r>
      <w:r w:rsidR="00D421ED">
        <w:rPr>
          <w:sz w:val="28"/>
          <w:szCs w:val="28"/>
          <w:lang w:val="uk-UA"/>
        </w:rPr>
        <w:t xml:space="preserve"> </w:t>
      </w:r>
      <w:r w:rsidR="00D421ED" w:rsidRPr="00597114">
        <w:rPr>
          <w:iCs/>
          <w:sz w:val="28"/>
          <w:szCs w:val="28"/>
          <w:lang w:val="uk-UA"/>
        </w:rPr>
        <w:t>(</w:t>
      </w:r>
      <w:r w:rsidR="00410F1D">
        <w:rPr>
          <w:i/>
          <w:iCs/>
          <w:sz w:val="28"/>
          <w:szCs w:val="28"/>
          <w:lang w:val="uk-UA"/>
        </w:rPr>
        <w:t>див. діаграму 2.18</w:t>
      </w:r>
      <w:r w:rsidR="00D421ED" w:rsidRPr="00597114">
        <w:rPr>
          <w:i/>
          <w:iCs/>
          <w:sz w:val="28"/>
          <w:szCs w:val="28"/>
          <w:lang w:val="uk-UA"/>
        </w:rPr>
        <w:t>)</w:t>
      </w:r>
      <w:r w:rsidR="00E76A48" w:rsidRPr="00597114">
        <w:rPr>
          <w:sz w:val="28"/>
          <w:szCs w:val="28"/>
          <w:lang w:val="uk-UA"/>
        </w:rPr>
        <w:t>;</w:t>
      </w:r>
    </w:p>
    <w:p w:rsidR="00E76A48" w:rsidRPr="00597114" w:rsidRDefault="009C7B54" w:rsidP="00654412">
      <w:pPr>
        <w:numPr>
          <w:ilvl w:val="0"/>
          <w:numId w:val="14"/>
        </w:numPr>
        <w:tabs>
          <w:tab w:val="clear" w:pos="360"/>
          <w:tab w:val="left" w:pos="993"/>
          <w:tab w:val="left" w:pos="1134"/>
        </w:tabs>
        <w:spacing w:line="276" w:lineRule="auto"/>
        <w:ind w:left="709" w:firstLine="0"/>
        <w:jc w:val="both"/>
        <w:rPr>
          <w:sz w:val="28"/>
          <w:szCs w:val="28"/>
          <w:lang w:val="uk-UA"/>
        </w:rPr>
      </w:pPr>
      <w:r w:rsidRPr="00597114">
        <w:rPr>
          <w:sz w:val="28"/>
          <w:szCs w:val="28"/>
          <w:lang w:val="uk-UA"/>
        </w:rPr>
        <w:t xml:space="preserve">90% - </w:t>
      </w:r>
      <w:r w:rsidR="00E76A48" w:rsidRPr="00597114">
        <w:rPr>
          <w:sz w:val="28"/>
          <w:szCs w:val="28"/>
          <w:lang w:val="uk-UA"/>
        </w:rPr>
        <w:t>що зн</w:t>
      </w:r>
      <w:r w:rsidR="00A57A61">
        <w:rPr>
          <w:sz w:val="28"/>
          <w:szCs w:val="28"/>
          <w:lang w:val="uk-UA"/>
        </w:rPr>
        <w:t>изити ризик передачі ВІЛ,</w:t>
      </w:r>
      <w:r w:rsidR="00E72046">
        <w:rPr>
          <w:sz w:val="28"/>
          <w:szCs w:val="28"/>
          <w:lang w:val="uk-UA"/>
        </w:rPr>
        <w:t xml:space="preserve"> </w:t>
      </w:r>
      <w:r w:rsidR="00A57A61">
        <w:rPr>
          <w:sz w:val="28"/>
          <w:szCs w:val="28"/>
          <w:lang w:val="uk-UA"/>
        </w:rPr>
        <w:t xml:space="preserve">можна </w:t>
      </w:r>
      <w:r w:rsidR="00E76A48" w:rsidRPr="00597114">
        <w:rPr>
          <w:sz w:val="28"/>
          <w:szCs w:val="28"/>
          <w:lang w:val="uk-UA"/>
        </w:rPr>
        <w:t>якщо мати статеві контакти лише з одним</w:t>
      </w:r>
      <w:r w:rsidR="00C26846" w:rsidRPr="00597114">
        <w:rPr>
          <w:sz w:val="28"/>
          <w:szCs w:val="28"/>
          <w:lang w:val="uk-UA"/>
        </w:rPr>
        <w:t xml:space="preserve"> вірним неінфікованим партнером</w:t>
      </w:r>
      <w:r w:rsidRPr="00597114">
        <w:rPr>
          <w:sz w:val="28"/>
          <w:szCs w:val="28"/>
          <w:lang w:val="uk-UA"/>
        </w:rPr>
        <w:t xml:space="preserve"> </w:t>
      </w:r>
      <w:r w:rsidR="00C26846" w:rsidRPr="00597114">
        <w:rPr>
          <w:sz w:val="28"/>
          <w:szCs w:val="28"/>
          <w:lang w:val="uk-UA"/>
        </w:rPr>
        <w:t>(</w:t>
      </w:r>
      <w:r w:rsidRPr="00597114">
        <w:rPr>
          <w:sz w:val="28"/>
          <w:szCs w:val="28"/>
          <w:lang w:val="uk-UA"/>
        </w:rPr>
        <w:t>показник виріс</w:t>
      </w:r>
      <w:r w:rsidRPr="00597114">
        <w:rPr>
          <w:iCs/>
          <w:sz w:val="28"/>
          <w:szCs w:val="28"/>
          <w:lang w:val="uk-UA"/>
        </w:rPr>
        <w:t xml:space="preserve"> на</w:t>
      </w:r>
      <w:r w:rsidR="00E76A48" w:rsidRPr="00597114">
        <w:rPr>
          <w:sz w:val="28"/>
          <w:szCs w:val="28"/>
          <w:lang w:val="uk-UA"/>
        </w:rPr>
        <w:t xml:space="preserve"> 6%</w:t>
      </w:r>
      <w:r w:rsidR="00C26846" w:rsidRPr="00597114">
        <w:rPr>
          <w:sz w:val="28"/>
          <w:szCs w:val="28"/>
          <w:lang w:val="uk-UA"/>
        </w:rPr>
        <w:t>)</w:t>
      </w:r>
      <w:r w:rsidR="00E72046">
        <w:rPr>
          <w:sz w:val="28"/>
          <w:szCs w:val="28"/>
          <w:lang w:val="uk-UA"/>
        </w:rPr>
        <w:t xml:space="preserve"> </w:t>
      </w:r>
      <w:r w:rsidR="00E72046" w:rsidRPr="00597114">
        <w:rPr>
          <w:iCs/>
          <w:sz w:val="28"/>
          <w:szCs w:val="28"/>
          <w:lang w:val="uk-UA"/>
        </w:rPr>
        <w:t>(</w:t>
      </w:r>
      <w:r w:rsidR="00410F1D">
        <w:rPr>
          <w:i/>
          <w:iCs/>
          <w:sz w:val="28"/>
          <w:szCs w:val="28"/>
          <w:lang w:val="uk-UA"/>
        </w:rPr>
        <w:t>див. діаграму 2.19</w:t>
      </w:r>
      <w:r w:rsidR="00E72046" w:rsidRPr="00597114">
        <w:rPr>
          <w:i/>
          <w:iCs/>
          <w:sz w:val="28"/>
          <w:szCs w:val="28"/>
          <w:lang w:val="uk-UA"/>
        </w:rPr>
        <w:t>)</w:t>
      </w:r>
      <w:r w:rsidR="00E76A48" w:rsidRPr="00597114">
        <w:rPr>
          <w:sz w:val="28"/>
          <w:szCs w:val="28"/>
          <w:lang w:val="uk-UA"/>
        </w:rPr>
        <w:t>.</w:t>
      </w:r>
    </w:p>
    <w:p w:rsidR="00E76A48" w:rsidRDefault="00410F1D" w:rsidP="00C35BA5">
      <w:pPr>
        <w:spacing w:line="276" w:lineRule="auto"/>
        <w:ind w:left="360"/>
        <w:jc w:val="right"/>
        <w:rPr>
          <w:lang w:val="uk-UA"/>
        </w:rPr>
      </w:pPr>
      <w:r>
        <w:rPr>
          <w:sz w:val="28"/>
          <w:szCs w:val="28"/>
          <w:lang w:val="uk-UA"/>
        </w:rPr>
        <w:t>Діаграма2.15</w:t>
      </w:r>
      <w:r w:rsidR="00617E71">
        <w:rPr>
          <w:noProof/>
        </w:rPr>
        <w:drawing>
          <wp:inline distT="0" distB="0" distL="0" distR="0">
            <wp:extent cx="5734050" cy="2914650"/>
            <wp:effectExtent l="0" t="0" r="0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C12DA" w:rsidRDefault="00410F1D" w:rsidP="005C12DA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Діаграма 2.16</w:t>
      </w:r>
    </w:p>
    <w:p w:rsidR="00E92D3E" w:rsidRDefault="00617E71" w:rsidP="00E24543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810250" cy="3724275"/>
            <wp:effectExtent l="0" t="0" r="0" b="0"/>
            <wp:docPr id="17" name="Объект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71478" w:rsidRDefault="00571478" w:rsidP="005C12DA">
      <w:pPr>
        <w:spacing w:line="276" w:lineRule="auto"/>
        <w:jc w:val="right"/>
        <w:rPr>
          <w:sz w:val="28"/>
          <w:szCs w:val="28"/>
          <w:lang w:val="uk-UA"/>
        </w:rPr>
      </w:pPr>
    </w:p>
    <w:p w:rsidR="00E76A48" w:rsidRDefault="00410F1D" w:rsidP="00571478">
      <w:pPr>
        <w:spacing w:line="276" w:lineRule="auto"/>
        <w:jc w:val="right"/>
        <w:rPr>
          <w:lang w:val="uk-UA"/>
        </w:rPr>
      </w:pPr>
      <w:r>
        <w:rPr>
          <w:sz w:val="28"/>
          <w:szCs w:val="28"/>
          <w:lang w:val="uk-UA"/>
        </w:rPr>
        <w:t>Діаграма2.17</w:t>
      </w:r>
      <w:r w:rsidR="00617E71">
        <w:rPr>
          <w:noProof/>
        </w:rPr>
        <w:drawing>
          <wp:inline distT="0" distB="0" distL="0" distR="0">
            <wp:extent cx="6010275" cy="4114800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76A48" w:rsidRDefault="00E76A48" w:rsidP="00E76A48">
      <w:pPr>
        <w:rPr>
          <w:lang w:val="uk-UA"/>
        </w:rPr>
      </w:pPr>
    </w:p>
    <w:p w:rsidR="00E76A48" w:rsidRDefault="00E76A48" w:rsidP="00E76A48">
      <w:pPr>
        <w:rPr>
          <w:lang w:val="uk-UA"/>
        </w:rPr>
      </w:pPr>
    </w:p>
    <w:p w:rsidR="005C12DA" w:rsidRDefault="00410F1D" w:rsidP="005C12DA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Діаграма 2.18</w:t>
      </w:r>
    </w:p>
    <w:p w:rsidR="00E76A48" w:rsidRDefault="00617E71" w:rsidP="00E76A48">
      <w:pPr>
        <w:rPr>
          <w:lang w:val="uk-UA"/>
        </w:rPr>
      </w:pPr>
      <w:r>
        <w:rPr>
          <w:noProof/>
        </w:rPr>
        <w:drawing>
          <wp:inline distT="0" distB="0" distL="0" distR="0">
            <wp:extent cx="5943600" cy="3333750"/>
            <wp:effectExtent l="0" t="0" r="0" b="0"/>
            <wp:docPr id="19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76A48" w:rsidRDefault="00410F1D" w:rsidP="00571478">
      <w:pPr>
        <w:spacing w:line="276" w:lineRule="auto"/>
        <w:jc w:val="right"/>
        <w:rPr>
          <w:lang w:val="uk-UA"/>
        </w:rPr>
      </w:pPr>
      <w:r>
        <w:rPr>
          <w:sz w:val="28"/>
          <w:szCs w:val="28"/>
          <w:lang w:val="uk-UA"/>
        </w:rPr>
        <w:t>Діаграма2.19</w:t>
      </w:r>
      <w:r w:rsidR="00617E71">
        <w:rPr>
          <w:noProof/>
        </w:rPr>
        <w:drawing>
          <wp:inline distT="0" distB="0" distL="0" distR="0">
            <wp:extent cx="5895975" cy="3981450"/>
            <wp:effectExtent l="0" t="0" r="0" b="0"/>
            <wp:docPr id="20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81736" w:rsidRPr="00581736" w:rsidRDefault="00581736" w:rsidP="002367FF">
      <w:pPr>
        <w:jc w:val="center"/>
        <w:rPr>
          <w:lang w:val="uk-UA"/>
        </w:rPr>
      </w:pPr>
    </w:p>
    <w:p w:rsidR="005C12DA" w:rsidRDefault="00323F20" w:rsidP="00B2175C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Після </w:t>
      </w:r>
      <w:r w:rsidR="00B50A79">
        <w:rPr>
          <w:sz w:val="28"/>
          <w:szCs w:val="28"/>
          <w:lang w:val="uk-UA"/>
        </w:rPr>
        <w:t xml:space="preserve">проходження </w:t>
      </w:r>
      <w:r>
        <w:rPr>
          <w:sz w:val="28"/>
          <w:szCs w:val="28"/>
          <w:lang w:val="uk-UA"/>
        </w:rPr>
        <w:t xml:space="preserve">тренінгів </w:t>
      </w:r>
      <w:r w:rsidR="00A10274" w:rsidRPr="00A30E80">
        <w:rPr>
          <w:sz w:val="28"/>
          <w:szCs w:val="28"/>
          <w:lang w:val="uk-UA"/>
        </w:rPr>
        <w:t xml:space="preserve">73% </w:t>
      </w:r>
      <w:r w:rsidR="00A10274">
        <w:rPr>
          <w:sz w:val="28"/>
          <w:szCs w:val="28"/>
          <w:lang w:val="uk-UA"/>
        </w:rPr>
        <w:t xml:space="preserve">учнів (це </w:t>
      </w:r>
      <w:r>
        <w:rPr>
          <w:sz w:val="28"/>
          <w:szCs w:val="28"/>
          <w:lang w:val="uk-UA"/>
        </w:rPr>
        <w:t xml:space="preserve">на </w:t>
      </w:r>
      <w:r w:rsidRPr="00A30E80">
        <w:rPr>
          <w:sz w:val="28"/>
          <w:szCs w:val="28"/>
          <w:lang w:val="uk-UA"/>
        </w:rPr>
        <w:t xml:space="preserve">18% </w:t>
      </w:r>
      <w:r w:rsidR="00B50A79">
        <w:rPr>
          <w:sz w:val="28"/>
          <w:szCs w:val="28"/>
          <w:lang w:val="uk-UA"/>
        </w:rPr>
        <w:t>більше</w:t>
      </w:r>
      <w:r w:rsidR="00B50A79" w:rsidRPr="00A30E80">
        <w:rPr>
          <w:sz w:val="28"/>
          <w:szCs w:val="28"/>
          <w:lang w:val="uk-UA"/>
        </w:rPr>
        <w:t xml:space="preserve"> </w:t>
      </w:r>
      <w:r w:rsidRPr="00A30E80">
        <w:rPr>
          <w:sz w:val="28"/>
          <w:szCs w:val="28"/>
          <w:lang w:val="uk-UA"/>
        </w:rPr>
        <w:t>порівняно із І етапом дослідження</w:t>
      </w:r>
      <w:r w:rsidR="00A10274">
        <w:rPr>
          <w:sz w:val="28"/>
          <w:szCs w:val="28"/>
          <w:lang w:val="uk-UA"/>
        </w:rPr>
        <w:t>)</w:t>
      </w:r>
      <w:r w:rsidRPr="00A30E80">
        <w:rPr>
          <w:sz w:val="28"/>
          <w:szCs w:val="28"/>
          <w:lang w:val="uk-UA"/>
        </w:rPr>
        <w:t xml:space="preserve"> </w:t>
      </w:r>
      <w:r w:rsidR="00005A49">
        <w:rPr>
          <w:sz w:val="28"/>
          <w:szCs w:val="28"/>
          <w:lang w:val="uk-UA"/>
        </w:rPr>
        <w:t xml:space="preserve">стали відповідальніше ставитися до своєї поведінки і </w:t>
      </w:r>
      <w:r w:rsidR="0044386B">
        <w:rPr>
          <w:sz w:val="28"/>
          <w:szCs w:val="28"/>
          <w:lang w:val="uk-UA"/>
        </w:rPr>
        <w:t>відповіли</w:t>
      </w:r>
      <w:r w:rsidR="00005A49">
        <w:rPr>
          <w:sz w:val="28"/>
          <w:szCs w:val="28"/>
          <w:lang w:val="uk-UA"/>
        </w:rPr>
        <w:t xml:space="preserve"> </w:t>
      </w:r>
      <w:r w:rsidR="00A10274">
        <w:rPr>
          <w:sz w:val="28"/>
          <w:szCs w:val="28"/>
          <w:lang w:val="uk-UA"/>
        </w:rPr>
        <w:t xml:space="preserve">«ні» </w:t>
      </w:r>
      <w:r w:rsidR="00005A49">
        <w:rPr>
          <w:sz w:val="28"/>
          <w:szCs w:val="28"/>
          <w:lang w:val="uk-UA"/>
        </w:rPr>
        <w:t xml:space="preserve">на запитання </w:t>
      </w:r>
      <w:r w:rsidR="00005A49" w:rsidRPr="00A30E80">
        <w:rPr>
          <w:sz w:val="28"/>
          <w:szCs w:val="28"/>
          <w:lang w:val="uk-UA"/>
        </w:rPr>
        <w:t>«</w:t>
      </w:r>
      <w:r w:rsidR="00005A49" w:rsidRPr="00E72046">
        <w:rPr>
          <w:i/>
          <w:sz w:val="28"/>
          <w:szCs w:val="28"/>
          <w:lang w:val="uk-UA"/>
        </w:rPr>
        <w:t>Чи може Ваша особиста поведінка призвести до ВІЛ-інфікування Вас або іншої людини?»</w:t>
      </w:r>
      <w:r w:rsidR="0044386B">
        <w:rPr>
          <w:i/>
          <w:sz w:val="28"/>
          <w:szCs w:val="28"/>
          <w:lang w:val="uk-UA"/>
        </w:rPr>
        <w:t xml:space="preserve"> </w:t>
      </w:r>
      <w:r w:rsidR="0044386B" w:rsidRPr="00597114">
        <w:rPr>
          <w:iCs/>
          <w:sz w:val="28"/>
          <w:szCs w:val="28"/>
          <w:lang w:val="uk-UA"/>
        </w:rPr>
        <w:t>(</w:t>
      </w:r>
      <w:r w:rsidR="004665F4">
        <w:rPr>
          <w:i/>
          <w:iCs/>
          <w:sz w:val="28"/>
          <w:szCs w:val="28"/>
          <w:lang w:val="uk-UA"/>
        </w:rPr>
        <w:t>див. діаграму 2.20</w:t>
      </w:r>
      <w:r w:rsidR="0044386B" w:rsidRPr="00597114">
        <w:rPr>
          <w:i/>
          <w:iCs/>
          <w:sz w:val="28"/>
          <w:szCs w:val="28"/>
          <w:lang w:val="uk-UA"/>
        </w:rPr>
        <w:t>)</w:t>
      </w:r>
      <w:r w:rsidR="00005A49" w:rsidRPr="00A30E80">
        <w:rPr>
          <w:sz w:val="28"/>
          <w:szCs w:val="28"/>
          <w:lang w:val="uk-UA"/>
        </w:rPr>
        <w:t>.</w:t>
      </w:r>
      <w:r w:rsidR="00A10274">
        <w:rPr>
          <w:sz w:val="28"/>
          <w:szCs w:val="28"/>
          <w:lang w:val="uk-UA"/>
        </w:rPr>
        <w:t xml:space="preserve"> </w:t>
      </w:r>
    </w:p>
    <w:p w:rsidR="00A30E80" w:rsidRPr="00A30E80" w:rsidRDefault="004665F4" w:rsidP="005C12DA">
      <w:pPr>
        <w:spacing w:line="276" w:lineRule="auto"/>
        <w:ind w:firstLine="567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Діаграма 2.20</w:t>
      </w:r>
      <w:r w:rsidR="00A30E80" w:rsidRPr="00A30E80">
        <w:rPr>
          <w:sz w:val="28"/>
          <w:szCs w:val="28"/>
          <w:lang w:val="uk-UA"/>
        </w:rPr>
        <w:t>.</w:t>
      </w:r>
    </w:p>
    <w:p w:rsidR="00A30E80" w:rsidRPr="00A30E80" w:rsidRDefault="00617E71" w:rsidP="000472B6">
      <w:pPr>
        <w:spacing w:line="276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067425" cy="3267075"/>
            <wp:effectExtent l="0" t="0" r="0" b="0"/>
            <wp:docPr id="2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30E80" w:rsidRDefault="00A30E80" w:rsidP="00A30E8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A30E80">
        <w:rPr>
          <w:sz w:val="28"/>
          <w:szCs w:val="28"/>
          <w:lang w:val="uk-UA"/>
        </w:rPr>
        <w:t>Майже не змінився відсоток (81% під час І етапу дослідження і 82% під час ІІ етапу)</w:t>
      </w:r>
      <w:r w:rsidR="00B2175C">
        <w:rPr>
          <w:sz w:val="28"/>
          <w:szCs w:val="28"/>
          <w:lang w:val="uk-UA"/>
        </w:rPr>
        <w:t xml:space="preserve"> </w:t>
      </w:r>
      <w:r w:rsidRPr="00A30E80">
        <w:rPr>
          <w:sz w:val="28"/>
          <w:szCs w:val="28"/>
          <w:lang w:val="uk-UA"/>
        </w:rPr>
        <w:t xml:space="preserve">тих учнів, які оцінюють свій особистий ризик інфікування ВІЛ, як </w:t>
      </w:r>
      <w:bookmarkStart w:id="1" w:name="OLE_LINK2"/>
      <w:bookmarkStart w:id="2" w:name="OLE_LINK1"/>
      <w:r w:rsidRPr="00A30E80">
        <w:rPr>
          <w:sz w:val="28"/>
          <w:szCs w:val="28"/>
          <w:lang w:val="uk-UA"/>
        </w:rPr>
        <w:t>«скоріше не високий»</w:t>
      </w:r>
      <w:bookmarkEnd w:id="1"/>
      <w:bookmarkEnd w:id="2"/>
      <w:r w:rsidR="00B2175C">
        <w:rPr>
          <w:sz w:val="28"/>
          <w:szCs w:val="28"/>
          <w:lang w:val="uk-UA"/>
        </w:rPr>
        <w:t xml:space="preserve"> </w:t>
      </w:r>
      <w:r w:rsidRPr="00A30E80">
        <w:rPr>
          <w:sz w:val="28"/>
          <w:szCs w:val="28"/>
          <w:lang w:val="uk-UA"/>
        </w:rPr>
        <w:t>та «немає ніякого ризику»</w:t>
      </w:r>
      <w:r w:rsidR="004B4381">
        <w:rPr>
          <w:sz w:val="28"/>
          <w:szCs w:val="28"/>
          <w:lang w:val="uk-UA"/>
        </w:rPr>
        <w:t xml:space="preserve"> </w:t>
      </w:r>
      <w:r w:rsidR="004B4381" w:rsidRPr="00597114">
        <w:rPr>
          <w:iCs/>
          <w:sz w:val="28"/>
          <w:szCs w:val="28"/>
          <w:lang w:val="uk-UA"/>
        </w:rPr>
        <w:t>(</w:t>
      </w:r>
      <w:r w:rsidR="00581736">
        <w:rPr>
          <w:i/>
          <w:iCs/>
          <w:sz w:val="28"/>
          <w:szCs w:val="28"/>
          <w:lang w:val="uk-UA"/>
        </w:rPr>
        <w:t>див. діаграму 2.21</w:t>
      </w:r>
      <w:r w:rsidR="004B4381" w:rsidRPr="00597114">
        <w:rPr>
          <w:i/>
          <w:iCs/>
          <w:sz w:val="28"/>
          <w:szCs w:val="28"/>
          <w:lang w:val="uk-UA"/>
        </w:rPr>
        <w:t>)</w:t>
      </w:r>
      <w:r w:rsidRPr="00A30E80">
        <w:rPr>
          <w:sz w:val="28"/>
          <w:szCs w:val="28"/>
          <w:lang w:val="uk-UA"/>
        </w:rPr>
        <w:t>. Разом з цим на ІІ етапі кількість учнів, які припускають можливість інфікування, хоча вважають ризик «скоріш</w:t>
      </w:r>
      <w:r w:rsidR="0044386B">
        <w:rPr>
          <w:sz w:val="28"/>
          <w:szCs w:val="28"/>
          <w:lang w:val="uk-UA"/>
        </w:rPr>
        <w:t>е не високим» збільшилась на 3%,</w:t>
      </w:r>
      <w:r w:rsidR="00F069AF">
        <w:rPr>
          <w:sz w:val="28"/>
          <w:szCs w:val="28"/>
          <w:lang w:val="uk-UA"/>
        </w:rPr>
        <w:t xml:space="preserve"> </w:t>
      </w:r>
      <w:r w:rsidRPr="00A30E80">
        <w:rPr>
          <w:sz w:val="28"/>
          <w:szCs w:val="28"/>
          <w:lang w:val="uk-UA"/>
        </w:rPr>
        <w:t>6% учнів за</w:t>
      </w:r>
      <w:r w:rsidR="004B4381">
        <w:rPr>
          <w:sz w:val="28"/>
          <w:szCs w:val="28"/>
          <w:lang w:val="uk-UA"/>
        </w:rPr>
        <w:t>значили</w:t>
      </w:r>
      <w:r w:rsidRPr="00A30E80">
        <w:rPr>
          <w:sz w:val="28"/>
          <w:szCs w:val="28"/>
          <w:lang w:val="uk-UA"/>
        </w:rPr>
        <w:t>, що ризик бути інфікованими у них є «дуже високим»</w:t>
      </w:r>
      <w:r w:rsidR="00F069AF">
        <w:rPr>
          <w:sz w:val="28"/>
          <w:szCs w:val="28"/>
          <w:lang w:val="uk-UA"/>
        </w:rPr>
        <w:t xml:space="preserve"> </w:t>
      </w:r>
      <w:r w:rsidRPr="00A30E80">
        <w:rPr>
          <w:sz w:val="28"/>
          <w:szCs w:val="28"/>
          <w:lang w:val="uk-UA"/>
        </w:rPr>
        <w:t>і «високим».</w:t>
      </w:r>
    </w:p>
    <w:p w:rsidR="005C12DA" w:rsidRDefault="00581736" w:rsidP="005C12DA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2.21</w:t>
      </w:r>
    </w:p>
    <w:p w:rsidR="00A30E80" w:rsidRPr="00A30E80" w:rsidRDefault="00617E71" w:rsidP="000472B6">
      <w:pPr>
        <w:spacing w:line="276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895975" cy="3324225"/>
            <wp:effectExtent l="0" t="0" r="0" b="0"/>
            <wp:docPr id="22" name="Объект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30E80" w:rsidRDefault="00A30E80" w:rsidP="00A30E80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A30E80">
        <w:rPr>
          <w:sz w:val="28"/>
          <w:szCs w:val="28"/>
          <w:lang w:val="uk-UA"/>
        </w:rPr>
        <w:lastRenderedPageBreak/>
        <w:t>Кількість респондентів - учнів, які знають, де саме можна пройти обстеження та лікування захворювань, що передаються статевим шляхом виросла на 1</w:t>
      </w:r>
      <w:r w:rsidR="00F069AF">
        <w:rPr>
          <w:sz w:val="28"/>
          <w:szCs w:val="28"/>
          <w:lang w:val="uk-UA"/>
        </w:rPr>
        <w:t>4</w:t>
      </w:r>
      <w:r w:rsidRPr="00A30E80">
        <w:rPr>
          <w:sz w:val="28"/>
          <w:szCs w:val="28"/>
          <w:lang w:val="uk-UA"/>
        </w:rPr>
        <w:t>%, у порівнянні з І етапом дослідження. Досить значним</w:t>
      </w:r>
      <w:r w:rsidR="005E4702">
        <w:rPr>
          <w:sz w:val="28"/>
          <w:szCs w:val="28"/>
          <w:lang w:val="uk-UA"/>
        </w:rPr>
        <w:t xml:space="preserve"> </w:t>
      </w:r>
      <w:r w:rsidRPr="00A30E80">
        <w:rPr>
          <w:sz w:val="28"/>
          <w:szCs w:val="28"/>
          <w:lang w:val="uk-UA"/>
        </w:rPr>
        <w:t>(25%) є відсоток тих, хто відверто відповів «ні» та «не знаю» на запитання «</w:t>
      </w:r>
      <w:r w:rsidRPr="005E4702">
        <w:rPr>
          <w:i/>
          <w:sz w:val="28"/>
          <w:szCs w:val="28"/>
          <w:lang w:val="uk-UA"/>
        </w:rPr>
        <w:t>Чи знаєте Ви особисто, де можна пройти обстеження та лікування захворювань, що передаються статевим шляхом?</w:t>
      </w:r>
      <w:r w:rsidRPr="00A30E80">
        <w:rPr>
          <w:sz w:val="28"/>
          <w:szCs w:val="28"/>
          <w:lang w:val="uk-UA"/>
        </w:rPr>
        <w:t>»</w:t>
      </w:r>
      <w:r w:rsidR="005E4702">
        <w:rPr>
          <w:sz w:val="28"/>
          <w:szCs w:val="28"/>
          <w:lang w:val="uk-UA"/>
        </w:rPr>
        <w:t xml:space="preserve"> </w:t>
      </w:r>
      <w:r w:rsidR="005E4702" w:rsidRPr="00597114">
        <w:rPr>
          <w:iCs/>
          <w:sz w:val="28"/>
          <w:szCs w:val="28"/>
          <w:lang w:val="uk-UA"/>
        </w:rPr>
        <w:t>(</w:t>
      </w:r>
      <w:r w:rsidR="000E4554">
        <w:rPr>
          <w:i/>
          <w:iCs/>
          <w:sz w:val="28"/>
          <w:szCs w:val="28"/>
          <w:lang w:val="uk-UA"/>
        </w:rPr>
        <w:t>див. діаграму 2.22</w:t>
      </w:r>
      <w:r w:rsidR="005E4702" w:rsidRPr="00597114">
        <w:rPr>
          <w:i/>
          <w:iCs/>
          <w:sz w:val="28"/>
          <w:szCs w:val="28"/>
          <w:lang w:val="uk-UA"/>
        </w:rPr>
        <w:t>)</w:t>
      </w:r>
      <w:r w:rsidRPr="00A30E80">
        <w:rPr>
          <w:sz w:val="28"/>
          <w:szCs w:val="28"/>
          <w:lang w:val="uk-UA"/>
        </w:rPr>
        <w:t>.</w:t>
      </w:r>
    </w:p>
    <w:p w:rsidR="00EF35E4" w:rsidRDefault="000E4554" w:rsidP="00EF35E4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2.22</w:t>
      </w:r>
    </w:p>
    <w:p w:rsidR="00A30E80" w:rsidRDefault="00617E71" w:rsidP="000472B6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895975" cy="3609975"/>
            <wp:effectExtent l="0" t="0" r="0" b="0"/>
            <wp:docPr id="23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76E12" w:rsidRPr="00476E12" w:rsidRDefault="00476E12" w:rsidP="000472B6">
      <w:pPr>
        <w:jc w:val="center"/>
        <w:rPr>
          <w:lang w:val="uk-UA"/>
        </w:rPr>
      </w:pPr>
    </w:p>
    <w:p w:rsidR="00632D0E" w:rsidRDefault="00F069AF" w:rsidP="00A30E80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Переважна більшість </w:t>
      </w:r>
      <w:r w:rsidR="00A30E80" w:rsidRPr="00A30E80">
        <w:rPr>
          <w:sz w:val="28"/>
          <w:szCs w:val="28"/>
          <w:lang w:val="uk-UA"/>
        </w:rPr>
        <w:t>респондентів учнів знають, куди потрібно звертатися, щоб пройти тестування на ВІЛ-інфекцію. Серед основних установ, куди слід звертатися для проходження тестування на ВІЛ, респонденти називали</w:t>
      </w:r>
      <w:r w:rsidR="00DE1BD7">
        <w:rPr>
          <w:sz w:val="28"/>
          <w:szCs w:val="28"/>
          <w:lang w:val="uk-UA"/>
        </w:rPr>
        <w:t xml:space="preserve"> </w:t>
      </w:r>
      <w:r w:rsidR="00DE1BD7">
        <w:rPr>
          <w:iCs/>
          <w:sz w:val="28"/>
          <w:szCs w:val="28"/>
          <w:lang w:val="uk-UA"/>
        </w:rPr>
        <w:t>(</w:t>
      </w:r>
      <w:r w:rsidR="000E4554">
        <w:rPr>
          <w:i/>
          <w:iCs/>
          <w:sz w:val="28"/>
          <w:szCs w:val="28"/>
          <w:lang w:val="uk-UA"/>
        </w:rPr>
        <w:t>див. діаграму 2.23</w:t>
      </w:r>
      <w:r w:rsidR="00DE1BD7">
        <w:rPr>
          <w:i/>
          <w:iCs/>
          <w:sz w:val="28"/>
          <w:szCs w:val="28"/>
          <w:lang w:val="uk-UA"/>
        </w:rPr>
        <w:t>)</w:t>
      </w:r>
      <w:r w:rsidR="00A30E80" w:rsidRPr="00A30E80">
        <w:rPr>
          <w:sz w:val="28"/>
          <w:szCs w:val="28"/>
          <w:lang w:val="uk-UA"/>
        </w:rPr>
        <w:t xml:space="preserve">: </w:t>
      </w:r>
    </w:p>
    <w:p w:rsidR="00974661" w:rsidRDefault="00A30E80" w:rsidP="00974661">
      <w:pPr>
        <w:numPr>
          <w:ilvl w:val="0"/>
          <w:numId w:val="27"/>
        </w:numPr>
        <w:jc w:val="both"/>
        <w:rPr>
          <w:sz w:val="28"/>
          <w:szCs w:val="28"/>
          <w:lang w:val="uk-UA"/>
        </w:rPr>
      </w:pPr>
      <w:r w:rsidRPr="00A30E80">
        <w:rPr>
          <w:sz w:val="28"/>
          <w:szCs w:val="28"/>
          <w:lang w:val="uk-UA"/>
        </w:rPr>
        <w:t>центри профілактики та боротьби зі СНІДом (86%</w:t>
      </w:r>
      <w:r w:rsidR="00632D0E">
        <w:rPr>
          <w:sz w:val="28"/>
          <w:szCs w:val="28"/>
          <w:lang w:val="uk-UA"/>
        </w:rPr>
        <w:t xml:space="preserve"> - показник виріс</w:t>
      </w:r>
      <w:r w:rsidR="00632D0E">
        <w:rPr>
          <w:iCs/>
          <w:sz w:val="28"/>
          <w:szCs w:val="28"/>
          <w:lang w:val="uk-UA"/>
        </w:rPr>
        <w:t xml:space="preserve"> на 4 %</w:t>
      </w:r>
      <w:r w:rsidRPr="00A30E80">
        <w:rPr>
          <w:sz w:val="28"/>
          <w:szCs w:val="28"/>
          <w:lang w:val="uk-UA"/>
        </w:rPr>
        <w:t xml:space="preserve">), </w:t>
      </w:r>
    </w:p>
    <w:p w:rsidR="00974661" w:rsidRDefault="00A30E80" w:rsidP="00974661">
      <w:pPr>
        <w:numPr>
          <w:ilvl w:val="0"/>
          <w:numId w:val="27"/>
        </w:numPr>
        <w:jc w:val="both"/>
        <w:rPr>
          <w:sz w:val="28"/>
          <w:szCs w:val="28"/>
          <w:lang w:val="uk-UA"/>
        </w:rPr>
      </w:pPr>
      <w:r w:rsidRPr="00A30E80">
        <w:rPr>
          <w:sz w:val="28"/>
          <w:szCs w:val="28"/>
          <w:lang w:val="uk-UA"/>
        </w:rPr>
        <w:t>анонімні кабінети довіри (62%</w:t>
      </w:r>
      <w:r w:rsidR="00974661">
        <w:rPr>
          <w:sz w:val="28"/>
          <w:szCs w:val="28"/>
          <w:lang w:val="uk-UA"/>
        </w:rPr>
        <w:t xml:space="preserve"> - показник виріс</w:t>
      </w:r>
      <w:r w:rsidR="00974661">
        <w:rPr>
          <w:iCs/>
          <w:sz w:val="28"/>
          <w:szCs w:val="28"/>
          <w:lang w:val="uk-UA"/>
        </w:rPr>
        <w:t xml:space="preserve"> на </w:t>
      </w:r>
      <w:r w:rsidR="00AE0AB2">
        <w:rPr>
          <w:iCs/>
          <w:sz w:val="28"/>
          <w:szCs w:val="28"/>
          <w:lang w:val="uk-UA"/>
        </w:rPr>
        <w:t>7</w:t>
      </w:r>
      <w:r w:rsidR="00974661">
        <w:rPr>
          <w:iCs/>
          <w:sz w:val="28"/>
          <w:szCs w:val="28"/>
          <w:lang w:val="uk-UA"/>
        </w:rPr>
        <w:t xml:space="preserve"> %</w:t>
      </w:r>
      <w:r w:rsidRPr="00A30E80">
        <w:rPr>
          <w:sz w:val="28"/>
          <w:szCs w:val="28"/>
          <w:lang w:val="uk-UA"/>
        </w:rPr>
        <w:t xml:space="preserve">), </w:t>
      </w:r>
    </w:p>
    <w:p w:rsidR="00CE2CF4" w:rsidRDefault="00AE0AB2" w:rsidP="00974661">
      <w:pPr>
        <w:numPr>
          <w:ilvl w:val="0"/>
          <w:numId w:val="2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клініки </w:t>
      </w:r>
      <w:r w:rsidR="00A30E80" w:rsidRPr="00A30E80">
        <w:rPr>
          <w:sz w:val="28"/>
          <w:szCs w:val="28"/>
          <w:lang w:val="uk-UA"/>
        </w:rPr>
        <w:t>дружні до молоді (55%</w:t>
      </w:r>
      <w:r>
        <w:rPr>
          <w:sz w:val="28"/>
          <w:szCs w:val="28"/>
          <w:lang w:val="uk-UA"/>
        </w:rPr>
        <w:t>- показник виріс</w:t>
      </w:r>
      <w:r>
        <w:rPr>
          <w:iCs/>
          <w:sz w:val="28"/>
          <w:szCs w:val="28"/>
          <w:lang w:val="uk-UA"/>
        </w:rPr>
        <w:t xml:space="preserve"> на 4 %</w:t>
      </w:r>
      <w:r w:rsidR="00A30E80" w:rsidRPr="00A30E80">
        <w:rPr>
          <w:sz w:val="28"/>
          <w:szCs w:val="28"/>
          <w:lang w:val="uk-UA"/>
        </w:rPr>
        <w:t>) тощо.</w:t>
      </w:r>
    </w:p>
    <w:p w:rsidR="00476E12" w:rsidRDefault="00A30E80" w:rsidP="003733E7">
      <w:pPr>
        <w:ind w:firstLine="567"/>
        <w:jc w:val="both"/>
        <w:rPr>
          <w:sz w:val="28"/>
          <w:szCs w:val="28"/>
          <w:lang w:val="uk-UA"/>
        </w:rPr>
      </w:pPr>
      <w:r w:rsidRPr="00A30E80">
        <w:rPr>
          <w:sz w:val="28"/>
          <w:szCs w:val="28"/>
          <w:lang w:val="uk-UA"/>
        </w:rPr>
        <w:t>Кількість учнів, які обрали установи й заклади, що не займаються питаннями діагностики ВІЛ, зменшився на 2%.</w:t>
      </w:r>
    </w:p>
    <w:p w:rsidR="002810EB" w:rsidRDefault="002810EB" w:rsidP="00EF35E4">
      <w:pPr>
        <w:spacing w:line="276" w:lineRule="auto"/>
        <w:jc w:val="right"/>
        <w:rPr>
          <w:sz w:val="28"/>
          <w:szCs w:val="28"/>
          <w:lang w:val="uk-UA"/>
        </w:rPr>
      </w:pPr>
    </w:p>
    <w:p w:rsidR="002810EB" w:rsidRDefault="002810EB" w:rsidP="00EF35E4">
      <w:pPr>
        <w:spacing w:line="276" w:lineRule="auto"/>
        <w:jc w:val="right"/>
        <w:rPr>
          <w:sz w:val="28"/>
          <w:szCs w:val="28"/>
          <w:lang w:val="uk-UA"/>
        </w:rPr>
      </w:pPr>
    </w:p>
    <w:p w:rsidR="002810EB" w:rsidRDefault="002810EB" w:rsidP="00EF35E4">
      <w:pPr>
        <w:spacing w:line="276" w:lineRule="auto"/>
        <w:jc w:val="right"/>
        <w:rPr>
          <w:sz w:val="28"/>
          <w:szCs w:val="28"/>
          <w:lang w:val="uk-UA"/>
        </w:rPr>
      </w:pPr>
    </w:p>
    <w:p w:rsidR="002810EB" w:rsidRDefault="002810EB" w:rsidP="00EF35E4">
      <w:pPr>
        <w:spacing w:line="276" w:lineRule="auto"/>
        <w:jc w:val="right"/>
        <w:rPr>
          <w:sz w:val="28"/>
          <w:szCs w:val="28"/>
          <w:lang w:val="uk-UA"/>
        </w:rPr>
      </w:pPr>
    </w:p>
    <w:p w:rsidR="002810EB" w:rsidRDefault="002810EB" w:rsidP="00EF35E4">
      <w:pPr>
        <w:spacing w:line="276" w:lineRule="auto"/>
        <w:jc w:val="right"/>
        <w:rPr>
          <w:sz w:val="28"/>
          <w:szCs w:val="28"/>
          <w:lang w:val="uk-UA"/>
        </w:rPr>
      </w:pPr>
    </w:p>
    <w:p w:rsidR="002810EB" w:rsidRDefault="002810EB" w:rsidP="00EF35E4">
      <w:pPr>
        <w:spacing w:line="276" w:lineRule="auto"/>
        <w:jc w:val="right"/>
        <w:rPr>
          <w:sz w:val="28"/>
          <w:szCs w:val="28"/>
          <w:lang w:val="uk-UA"/>
        </w:rPr>
      </w:pPr>
    </w:p>
    <w:p w:rsidR="00EF35E4" w:rsidRDefault="00476E12" w:rsidP="00EF35E4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Діаграма 2.23</w:t>
      </w:r>
    </w:p>
    <w:p w:rsidR="00057DBF" w:rsidRDefault="00617E71" w:rsidP="00DE1BD7">
      <w:pPr>
        <w:jc w:val="center"/>
        <w:rPr>
          <w:iCs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353175" cy="4457700"/>
            <wp:effectExtent l="0" t="0" r="0" b="0"/>
            <wp:docPr id="2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30E80" w:rsidRPr="00A30E80" w:rsidRDefault="00A30E80" w:rsidP="00A30E80">
      <w:pPr>
        <w:spacing w:line="276" w:lineRule="auto"/>
        <w:ind w:firstLine="708"/>
        <w:jc w:val="both"/>
        <w:rPr>
          <w:iCs/>
          <w:sz w:val="28"/>
          <w:szCs w:val="28"/>
          <w:lang w:val="uk-UA"/>
        </w:rPr>
      </w:pPr>
      <w:r w:rsidRPr="00A30E80">
        <w:rPr>
          <w:iCs/>
          <w:sz w:val="28"/>
          <w:szCs w:val="28"/>
          <w:lang w:val="uk-UA"/>
        </w:rPr>
        <w:t xml:space="preserve">Підтвердженням зростання рівня знань учнів є їх правильні відповіді на запитання </w:t>
      </w:r>
      <w:r w:rsidRPr="00992A7C">
        <w:rPr>
          <w:i/>
          <w:iCs/>
          <w:sz w:val="28"/>
          <w:szCs w:val="28"/>
          <w:lang w:val="uk-UA"/>
        </w:rPr>
        <w:t xml:space="preserve">«Чи </w:t>
      </w:r>
      <w:r w:rsidRPr="00992A7C">
        <w:rPr>
          <w:i/>
          <w:sz w:val="28"/>
          <w:szCs w:val="28"/>
          <w:lang w:val="uk-UA"/>
        </w:rPr>
        <w:t>тестування на ВІЛ є: добровільним, обов’язковим, анонімним тощо</w:t>
      </w:r>
      <w:r w:rsidRPr="00992A7C">
        <w:rPr>
          <w:i/>
          <w:iCs/>
          <w:sz w:val="28"/>
          <w:szCs w:val="28"/>
          <w:lang w:val="uk-UA"/>
        </w:rPr>
        <w:t>»</w:t>
      </w:r>
      <w:r w:rsidR="00613813">
        <w:rPr>
          <w:i/>
          <w:iCs/>
          <w:sz w:val="28"/>
          <w:szCs w:val="28"/>
          <w:lang w:val="uk-UA"/>
        </w:rPr>
        <w:t xml:space="preserve"> </w:t>
      </w:r>
      <w:r w:rsidR="00613813">
        <w:rPr>
          <w:iCs/>
          <w:sz w:val="28"/>
          <w:szCs w:val="28"/>
          <w:lang w:val="uk-UA"/>
        </w:rPr>
        <w:t>(</w:t>
      </w:r>
      <w:r w:rsidR="00613813">
        <w:rPr>
          <w:i/>
          <w:iCs/>
          <w:sz w:val="28"/>
          <w:szCs w:val="28"/>
          <w:lang w:val="uk-UA"/>
        </w:rPr>
        <w:t xml:space="preserve">див. діаграму </w:t>
      </w:r>
      <w:r w:rsidR="00476E12">
        <w:rPr>
          <w:i/>
          <w:iCs/>
          <w:sz w:val="28"/>
          <w:szCs w:val="28"/>
          <w:lang w:val="uk-UA"/>
        </w:rPr>
        <w:t>2.24</w:t>
      </w:r>
      <w:r w:rsidR="00613813">
        <w:rPr>
          <w:i/>
          <w:iCs/>
          <w:sz w:val="28"/>
          <w:szCs w:val="28"/>
          <w:lang w:val="uk-UA"/>
        </w:rPr>
        <w:t>)</w:t>
      </w:r>
      <w:r w:rsidRPr="00A30E80">
        <w:rPr>
          <w:iCs/>
          <w:sz w:val="28"/>
          <w:szCs w:val="28"/>
          <w:lang w:val="uk-UA"/>
        </w:rPr>
        <w:t xml:space="preserve">. </w:t>
      </w:r>
      <w:r w:rsidR="00B5153B">
        <w:rPr>
          <w:iCs/>
          <w:sz w:val="28"/>
          <w:szCs w:val="28"/>
          <w:lang w:val="uk-UA"/>
        </w:rPr>
        <w:t>Порівняно з І етапом</w:t>
      </w:r>
      <w:r w:rsidR="00B5153B" w:rsidRPr="00A30E80">
        <w:rPr>
          <w:iCs/>
          <w:sz w:val="28"/>
          <w:szCs w:val="28"/>
          <w:lang w:val="uk-UA"/>
        </w:rPr>
        <w:t xml:space="preserve"> </w:t>
      </w:r>
      <w:r w:rsidR="00B5153B">
        <w:rPr>
          <w:iCs/>
          <w:sz w:val="28"/>
          <w:szCs w:val="28"/>
          <w:lang w:val="uk-UA"/>
        </w:rPr>
        <w:t>ч</w:t>
      </w:r>
      <w:r w:rsidRPr="00A30E80">
        <w:rPr>
          <w:iCs/>
          <w:sz w:val="28"/>
          <w:szCs w:val="28"/>
          <w:lang w:val="uk-UA"/>
        </w:rPr>
        <w:t>исло тих, хто вважає, що тестування на ВІЛ повинно бути:</w:t>
      </w:r>
    </w:p>
    <w:p w:rsidR="00A30E80" w:rsidRPr="00A30E80" w:rsidRDefault="00AA5C07" w:rsidP="00613813">
      <w:pPr>
        <w:numPr>
          <w:ilvl w:val="0"/>
          <w:numId w:val="15"/>
        </w:numPr>
        <w:tabs>
          <w:tab w:val="clear" w:pos="360"/>
        </w:tabs>
        <w:spacing w:line="276" w:lineRule="auto"/>
        <w:ind w:left="1843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так, </w:t>
      </w:r>
      <w:r w:rsidR="00A30E80" w:rsidRPr="00A30E80">
        <w:rPr>
          <w:iCs/>
          <w:sz w:val="28"/>
          <w:szCs w:val="28"/>
          <w:lang w:val="uk-UA"/>
        </w:rPr>
        <w:t>добровільним, зросло на 4%;</w:t>
      </w:r>
    </w:p>
    <w:p w:rsidR="00A30E80" w:rsidRPr="00A30E80" w:rsidRDefault="00AA5C07" w:rsidP="00613813">
      <w:pPr>
        <w:numPr>
          <w:ilvl w:val="0"/>
          <w:numId w:val="15"/>
        </w:numPr>
        <w:tabs>
          <w:tab w:val="clear" w:pos="360"/>
        </w:tabs>
        <w:spacing w:line="276" w:lineRule="auto"/>
        <w:ind w:left="1843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так, </w:t>
      </w:r>
      <w:r w:rsidR="00A30E80" w:rsidRPr="00A30E80">
        <w:rPr>
          <w:iCs/>
          <w:sz w:val="28"/>
          <w:szCs w:val="28"/>
          <w:lang w:val="uk-UA"/>
        </w:rPr>
        <w:t>анонімним, зросло на 6%</w:t>
      </w:r>
    </w:p>
    <w:p w:rsidR="00A30E80" w:rsidRPr="00A30E80" w:rsidRDefault="00AA5C07" w:rsidP="00613813">
      <w:pPr>
        <w:numPr>
          <w:ilvl w:val="0"/>
          <w:numId w:val="15"/>
        </w:numPr>
        <w:tabs>
          <w:tab w:val="clear" w:pos="360"/>
        </w:tabs>
        <w:spacing w:line="276" w:lineRule="auto"/>
        <w:ind w:left="1843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так, </w:t>
      </w:r>
      <w:r w:rsidR="00A30E80" w:rsidRPr="00A30E80">
        <w:rPr>
          <w:iCs/>
          <w:sz w:val="28"/>
          <w:szCs w:val="28"/>
          <w:lang w:val="uk-UA"/>
        </w:rPr>
        <w:t>безкоштовним, зросло на 1</w:t>
      </w:r>
      <w:r w:rsidR="00BC482B">
        <w:rPr>
          <w:iCs/>
          <w:sz w:val="28"/>
          <w:szCs w:val="28"/>
          <w:lang w:val="uk-UA"/>
        </w:rPr>
        <w:t>1</w:t>
      </w:r>
      <w:r w:rsidR="00A30E80" w:rsidRPr="00A30E80">
        <w:rPr>
          <w:iCs/>
          <w:sz w:val="28"/>
          <w:szCs w:val="28"/>
          <w:lang w:val="uk-UA"/>
        </w:rPr>
        <w:t>%</w:t>
      </w:r>
    </w:p>
    <w:p w:rsidR="00A30E80" w:rsidRPr="00A30E80" w:rsidRDefault="00AA5C07" w:rsidP="00613813">
      <w:pPr>
        <w:numPr>
          <w:ilvl w:val="0"/>
          <w:numId w:val="15"/>
        </w:numPr>
        <w:tabs>
          <w:tab w:val="clear" w:pos="360"/>
        </w:tabs>
        <w:spacing w:line="276" w:lineRule="auto"/>
        <w:ind w:left="1843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так, </w:t>
      </w:r>
      <w:r w:rsidR="00A30E80" w:rsidRPr="00A30E80">
        <w:rPr>
          <w:iCs/>
          <w:sz w:val="28"/>
          <w:szCs w:val="28"/>
          <w:lang w:val="uk-UA"/>
        </w:rPr>
        <w:t>конфіденційним, зросло на 9%.</w:t>
      </w:r>
    </w:p>
    <w:p w:rsidR="00A30E80" w:rsidRPr="00A30E80" w:rsidRDefault="00A30E80" w:rsidP="00613813">
      <w:pPr>
        <w:ind w:firstLine="567"/>
        <w:jc w:val="both"/>
      </w:pPr>
      <w:r w:rsidRPr="00A30E80">
        <w:rPr>
          <w:iCs/>
          <w:sz w:val="28"/>
          <w:szCs w:val="28"/>
          <w:lang w:val="uk-UA"/>
        </w:rPr>
        <w:t xml:space="preserve">Разом із цим на 18% стало більше респондентів, які правильно </w:t>
      </w:r>
      <w:r w:rsidR="003733E7">
        <w:rPr>
          <w:iCs/>
          <w:sz w:val="28"/>
          <w:szCs w:val="28"/>
          <w:lang w:val="uk-UA"/>
        </w:rPr>
        <w:t>зазначили</w:t>
      </w:r>
      <w:r w:rsidRPr="00A30E80">
        <w:rPr>
          <w:iCs/>
          <w:sz w:val="28"/>
          <w:szCs w:val="28"/>
          <w:lang w:val="uk-UA"/>
        </w:rPr>
        <w:t xml:space="preserve">, що </w:t>
      </w:r>
      <w:r w:rsidRPr="00A30E80">
        <w:rPr>
          <w:sz w:val="28"/>
          <w:szCs w:val="28"/>
          <w:lang w:val="uk-UA"/>
        </w:rPr>
        <w:t>тестування на ВІЛ не повинно бути обов’язковим</w:t>
      </w:r>
      <w:r w:rsidR="0023777A">
        <w:rPr>
          <w:sz w:val="28"/>
          <w:szCs w:val="28"/>
          <w:lang w:val="uk-UA"/>
        </w:rPr>
        <w:t>.</w:t>
      </w:r>
    </w:p>
    <w:p w:rsidR="00814CA2" w:rsidRDefault="00814CA2" w:rsidP="00814CA2">
      <w:pPr>
        <w:spacing w:line="276" w:lineRule="auto"/>
        <w:jc w:val="right"/>
        <w:rPr>
          <w:sz w:val="28"/>
          <w:szCs w:val="28"/>
          <w:lang w:val="uk-UA"/>
        </w:rPr>
      </w:pPr>
    </w:p>
    <w:p w:rsidR="00814CA2" w:rsidRDefault="00814CA2" w:rsidP="00814CA2">
      <w:pPr>
        <w:spacing w:line="276" w:lineRule="auto"/>
        <w:jc w:val="right"/>
        <w:rPr>
          <w:sz w:val="28"/>
          <w:szCs w:val="28"/>
          <w:lang w:val="uk-UA"/>
        </w:rPr>
      </w:pPr>
    </w:p>
    <w:p w:rsidR="00814CA2" w:rsidRDefault="00814CA2" w:rsidP="00814CA2">
      <w:pPr>
        <w:spacing w:line="276" w:lineRule="auto"/>
        <w:jc w:val="right"/>
        <w:rPr>
          <w:sz w:val="28"/>
          <w:szCs w:val="28"/>
          <w:lang w:val="uk-UA"/>
        </w:rPr>
      </w:pPr>
    </w:p>
    <w:p w:rsidR="00814CA2" w:rsidRDefault="00814CA2" w:rsidP="00814CA2">
      <w:pPr>
        <w:spacing w:line="276" w:lineRule="auto"/>
        <w:jc w:val="right"/>
        <w:rPr>
          <w:sz w:val="28"/>
          <w:szCs w:val="28"/>
          <w:lang w:val="uk-UA"/>
        </w:rPr>
      </w:pPr>
    </w:p>
    <w:p w:rsidR="00814CA2" w:rsidRDefault="00814CA2" w:rsidP="00814CA2">
      <w:pPr>
        <w:spacing w:line="276" w:lineRule="auto"/>
        <w:jc w:val="right"/>
        <w:rPr>
          <w:sz w:val="28"/>
          <w:szCs w:val="28"/>
          <w:lang w:val="uk-UA"/>
        </w:rPr>
      </w:pPr>
    </w:p>
    <w:p w:rsidR="00814CA2" w:rsidRDefault="00814CA2" w:rsidP="00814CA2">
      <w:pPr>
        <w:spacing w:line="276" w:lineRule="auto"/>
        <w:jc w:val="right"/>
        <w:rPr>
          <w:sz w:val="28"/>
          <w:szCs w:val="28"/>
          <w:lang w:val="uk-UA"/>
        </w:rPr>
      </w:pPr>
    </w:p>
    <w:p w:rsidR="003D2F75" w:rsidRDefault="003D2F75" w:rsidP="00814CA2">
      <w:pPr>
        <w:spacing w:line="276" w:lineRule="auto"/>
        <w:jc w:val="right"/>
        <w:rPr>
          <w:sz w:val="28"/>
          <w:szCs w:val="28"/>
          <w:lang w:val="uk-UA"/>
        </w:rPr>
      </w:pPr>
    </w:p>
    <w:p w:rsidR="00814CA2" w:rsidRDefault="00814CA2" w:rsidP="00814CA2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2.24</w:t>
      </w:r>
    </w:p>
    <w:p w:rsidR="0023777A" w:rsidRDefault="00617E71" w:rsidP="00A30E80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05525" cy="3848100"/>
            <wp:effectExtent l="0" t="0" r="0" b="0"/>
            <wp:docPr id="25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3777A" w:rsidRDefault="0023777A" w:rsidP="00A30E80">
      <w:pPr>
        <w:rPr>
          <w:lang w:val="uk-UA"/>
        </w:rPr>
      </w:pPr>
    </w:p>
    <w:p w:rsidR="00F60474" w:rsidRPr="002B7B3E" w:rsidRDefault="007D3EB1" w:rsidP="00F60474">
      <w:pPr>
        <w:spacing w:line="276" w:lineRule="auto"/>
        <w:ind w:firstLine="708"/>
        <w:jc w:val="both"/>
        <w:rPr>
          <w:b/>
          <w:iCs/>
          <w:sz w:val="32"/>
          <w:szCs w:val="32"/>
          <w:lang w:val="uk-UA"/>
        </w:rPr>
      </w:pPr>
      <w:r>
        <w:rPr>
          <w:b/>
          <w:iCs/>
          <w:sz w:val="32"/>
          <w:szCs w:val="32"/>
          <w:lang w:val="uk-UA"/>
        </w:rPr>
        <w:t>Обізна</w:t>
      </w:r>
      <w:r w:rsidR="00326B30" w:rsidRPr="002B7B3E">
        <w:rPr>
          <w:b/>
          <w:iCs/>
          <w:sz w:val="32"/>
          <w:szCs w:val="32"/>
          <w:lang w:val="uk-UA"/>
        </w:rPr>
        <w:t>ність</w:t>
      </w:r>
      <w:r w:rsidR="00F60474" w:rsidRPr="002B7B3E">
        <w:rPr>
          <w:b/>
          <w:iCs/>
          <w:sz w:val="32"/>
          <w:szCs w:val="32"/>
          <w:lang w:val="uk-UA"/>
        </w:rPr>
        <w:t xml:space="preserve"> </w:t>
      </w:r>
      <w:r w:rsidR="00596E1E" w:rsidRPr="002B7B3E">
        <w:rPr>
          <w:b/>
          <w:iCs/>
          <w:sz w:val="32"/>
          <w:szCs w:val="32"/>
          <w:lang w:val="uk-UA"/>
        </w:rPr>
        <w:t>учнів</w:t>
      </w:r>
      <w:r w:rsidR="00F60474" w:rsidRPr="002B7B3E">
        <w:rPr>
          <w:b/>
          <w:iCs/>
          <w:sz w:val="32"/>
          <w:szCs w:val="32"/>
          <w:lang w:val="uk-UA"/>
        </w:rPr>
        <w:t xml:space="preserve"> про шляхи передачі ВІЛ </w:t>
      </w:r>
    </w:p>
    <w:p w:rsidR="00485A49" w:rsidRDefault="00BE1E3B" w:rsidP="00485A49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Протягом навчання у школі </w:t>
      </w:r>
      <w:r w:rsidR="00110319">
        <w:rPr>
          <w:sz w:val="28"/>
          <w:szCs w:val="28"/>
          <w:lang w:val="uk-UA"/>
        </w:rPr>
        <w:t xml:space="preserve">тему про шляхи </w:t>
      </w:r>
      <w:r w:rsidR="00036BC3">
        <w:rPr>
          <w:sz w:val="28"/>
          <w:szCs w:val="28"/>
          <w:lang w:val="uk-UA"/>
        </w:rPr>
        <w:t>передачі</w:t>
      </w:r>
      <w:r w:rsidR="00110319">
        <w:rPr>
          <w:sz w:val="28"/>
          <w:szCs w:val="28"/>
          <w:lang w:val="uk-UA"/>
        </w:rPr>
        <w:t xml:space="preserve"> ВІЛ- інфекції учні вивчають на різних предметах</w:t>
      </w:r>
      <w:r w:rsidR="00036BC3">
        <w:rPr>
          <w:sz w:val="28"/>
          <w:szCs w:val="28"/>
          <w:lang w:val="uk-UA"/>
        </w:rPr>
        <w:t xml:space="preserve"> та виховних заходах</w:t>
      </w:r>
      <w:r w:rsidR="00110319">
        <w:rPr>
          <w:sz w:val="28"/>
          <w:szCs w:val="28"/>
          <w:lang w:val="uk-UA"/>
        </w:rPr>
        <w:t xml:space="preserve">, зокрема на </w:t>
      </w:r>
      <w:r w:rsidR="00A94E0D">
        <w:rPr>
          <w:sz w:val="28"/>
          <w:szCs w:val="28"/>
          <w:lang w:val="uk-UA"/>
        </w:rPr>
        <w:t>уроках з «О</w:t>
      </w:r>
      <w:r w:rsidR="00110319">
        <w:rPr>
          <w:sz w:val="28"/>
          <w:szCs w:val="28"/>
          <w:lang w:val="uk-UA"/>
        </w:rPr>
        <w:t xml:space="preserve">снов </w:t>
      </w:r>
      <w:r w:rsidR="00036BC3">
        <w:rPr>
          <w:sz w:val="28"/>
          <w:szCs w:val="28"/>
          <w:lang w:val="uk-UA"/>
        </w:rPr>
        <w:t>здоров’я</w:t>
      </w:r>
      <w:r w:rsidR="00A94E0D">
        <w:rPr>
          <w:sz w:val="28"/>
          <w:szCs w:val="28"/>
          <w:lang w:val="uk-UA"/>
        </w:rPr>
        <w:t>»</w:t>
      </w:r>
      <w:r w:rsidR="0011031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="00E5322E">
        <w:rPr>
          <w:sz w:val="28"/>
          <w:szCs w:val="28"/>
          <w:lang w:val="uk-UA"/>
        </w:rPr>
        <w:t>Т</w:t>
      </w:r>
      <w:r w:rsidR="00485A49">
        <w:rPr>
          <w:sz w:val="28"/>
          <w:szCs w:val="28"/>
          <w:lang w:val="uk-UA"/>
        </w:rPr>
        <w:t>ренінг</w:t>
      </w:r>
      <w:r w:rsidR="00E5322E">
        <w:rPr>
          <w:sz w:val="28"/>
          <w:szCs w:val="28"/>
          <w:lang w:val="uk-UA"/>
        </w:rPr>
        <w:t>и факультативного курсу «Захисти себе від ВІЛ»</w:t>
      </w:r>
      <w:r w:rsidR="00485A49">
        <w:rPr>
          <w:sz w:val="28"/>
          <w:szCs w:val="28"/>
          <w:lang w:val="uk-UA"/>
        </w:rPr>
        <w:t xml:space="preserve"> у рамках Проекту дозволили </w:t>
      </w:r>
      <w:r w:rsidR="00045B22">
        <w:rPr>
          <w:sz w:val="28"/>
          <w:szCs w:val="28"/>
          <w:lang w:val="uk-UA"/>
        </w:rPr>
        <w:t xml:space="preserve">старшокласникам </w:t>
      </w:r>
      <w:r w:rsidR="00485A49">
        <w:rPr>
          <w:sz w:val="28"/>
          <w:szCs w:val="28"/>
          <w:lang w:val="uk-UA"/>
        </w:rPr>
        <w:t xml:space="preserve">покращати свої знання про основні шляхи передачі ВІЛ-інфекції. Аналіз результатів опитування </w:t>
      </w:r>
      <w:r w:rsidR="00996412">
        <w:rPr>
          <w:sz w:val="28"/>
          <w:szCs w:val="28"/>
          <w:lang w:val="uk-UA"/>
        </w:rPr>
        <w:t>ІІ етапу показав, до 93</w:t>
      </w:r>
      <w:r w:rsidR="00485A49">
        <w:rPr>
          <w:sz w:val="28"/>
          <w:szCs w:val="28"/>
          <w:lang w:val="uk-UA"/>
        </w:rPr>
        <w:t xml:space="preserve">% респондентів обізнані на достатньому рівні </w:t>
      </w:r>
      <w:r w:rsidR="00485A49">
        <w:rPr>
          <w:i/>
          <w:sz w:val="28"/>
          <w:szCs w:val="28"/>
          <w:lang w:val="uk-UA"/>
        </w:rPr>
        <w:t>(</w:t>
      </w:r>
      <w:r w:rsidR="00F73153" w:rsidRPr="00F73153">
        <w:rPr>
          <w:i/>
          <w:sz w:val="28"/>
          <w:szCs w:val="28"/>
          <w:lang w:val="uk-UA"/>
        </w:rPr>
        <w:t>див. таблицю 2.</w:t>
      </w:r>
      <w:r w:rsidR="005F2DFE">
        <w:rPr>
          <w:i/>
          <w:sz w:val="28"/>
          <w:szCs w:val="28"/>
          <w:lang w:val="uk-UA"/>
        </w:rPr>
        <w:t>6</w:t>
      </w:r>
      <w:r w:rsidR="00485A49" w:rsidRPr="00F73153">
        <w:rPr>
          <w:i/>
          <w:sz w:val="28"/>
          <w:szCs w:val="28"/>
          <w:lang w:val="uk-UA"/>
        </w:rPr>
        <w:t xml:space="preserve">, діаграму </w:t>
      </w:r>
      <w:r w:rsidR="00F73153" w:rsidRPr="00F73153">
        <w:rPr>
          <w:i/>
          <w:sz w:val="28"/>
          <w:szCs w:val="28"/>
          <w:lang w:val="uk-UA"/>
        </w:rPr>
        <w:t>2.25</w:t>
      </w:r>
      <w:r w:rsidR="00485A49" w:rsidRPr="00F73153">
        <w:rPr>
          <w:i/>
          <w:sz w:val="28"/>
          <w:szCs w:val="28"/>
          <w:lang w:val="uk-UA"/>
        </w:rPr>
        <w:t>)</w:t>
      </w:r>
      <w:r w:rsidR="00485A49" w:rsidRPr="00F73153">
        <w:rPr>
          <w:sz w:val="28"/>
          <w:szCs w:val="28"/>
          <w:lang w:val="uk-UA"/>
        </w:rPr>
        <w:t>,</w:t>
      </w:r>
      <w:r w:rsidR="00485A49">
        <w:rPr>
          <w:sz w:val="28"/>
          <w:szCs w:val="28"/>
          <w:lang w:val="uk-UA"/>
        </w:rPr>
        <w:t xml:space="preserve"> зокрема:</w:t>
      </w:r>
    </w:p>
    <w:p w:rsidR="00485A49" w:rsidRDefault="00F95C45" w:rsidP="00485A49">
      <w:pPr>
        <w:numPr>
          <w:ilvl w:val="0"/>
          <w:numId w:val="28"/>
        </w:numPr>
        <w:tabs>
          <w:tab w:val="left" w:pos="851"/>
        </w:tabs>
        <w:ind w:left="567" w:firstLine="0"/>
        <w:jc w:val="both"/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88</w:t>
      </w:r>
      <w:r w:rsidR="00485A49">
        <w:rPr>
          <w:sz w:val="28"/>
          <w:szCs w:val="28"/>
          <w:lang w:val="uk-UA"/>
        </w:rPr>
        <w:t xml:space="preserve">% знають, що ВІЛ передається через кров </w:t>
      </w:r>
      <w:r w:rsidR="00485A49">
        <w:rPr>
          <w:iCs/>
          <w:sz w:val="28"/>
          <w:szCs w:val="28"/>
          <w:lang w:val="uk-UA"/>
        </w:rPr>
        <w:t>(</w:t>
      </w:r>
      <w:r w:rsidR="00485A49">
        <w:rPr>
          <w:sz w:val="28"/>
          <w:szCs w:val="28"/>
          <w:lang w:val="uk-UA"/>
        </w:rPr>
        <w:t>у порівнянні з І етапом показник виріс</w:t>
      </w:r>
      <w:r>
        <w:rPr>
          <w:iCs/>
          <w:sz w:val="28"/>
          <w:szCs w:val="28"/>
          <w:lang w:val="uk-UA"/>
        </w:rPr>
        <w:t xml:space="preserve"> на 5</w:t>
      </w:r>
      <w:r w:rsidR="00485A49">
        <w:rPr>
          <w:iCs/>
          <w:sz w:val="28"/>
          <w:szCs w:val="28"/>
          <w:lang w:val="uk-UA"/>
        </w:rPr>
        <w:t>%);</w:t>
      </w:r>
    </w:p>
    <w:p w:rsidR="00485A49" w:rsidRDefault="00F95C45" w:rsidP="00485A49">
      <w:pPr>
        <w:numPr>
          <w:ilvl w:val="0"/>
          <w:numId w:val="28"/>
        </w:numPr>
        <w:tabs>
          <w:tab w:val="left" w:pos="851"/>
        </w:tabs>
        <w:ind w:left="567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93</w:t>
      </w:r>
      <w:r w:rsidR="00485A49">
        <w:rPr>
          <w:iCs/>
          <w:sz w:val="28"/>
          <w:szCs w:val="28"/>
          <w:lang w:val="uk-UA"/>
        </w:rPr>
        <w:t xml:space="preserve">% </w:t>
      </w:r>
      <w:r w:rsidR="00485A49">
        <w:rPr>
          <w:sz w:val="28"/>
          <w:szCs w:val="28"/>
          <w:lang w:val="uk-UA"/>
        </w:rPr>
        <w:t>поінформовані, що</w:t>
      </w:r>
      <w:r w:rsidR="00485A49">
        <w:t xml:space="preserve"> </w:t>
      </w:r>
      <w:r w:rsidR="00485A49">
        <w:rPr>
          <w:sz w:val="28"/>
          <w:szCs w:val="28"/>
          <w:lang w:val="uk-UA"/>
        </w:rPr>
        <w:t xml:space="preserve">ВІЛ передається через статеві контакти </w:t>
      </w:r>
      <w:r w:rsidR="00485A49">
        <w:rPr>
          <w:iCs/>
          <w:sz w:val="28"/>
          <w:szCs w:val="28"/>
          <w:lang w:val="uk-UA"/>
        </w:rPr>
        <w:t>(</w:t>
      </w:r>
      <w:r w:rsidR="00485A49">
        <w:rPr>
          <w:sz w:val="28"/>
          <w:szCs w:val="28"/>
          <w:lang w:val="uk-UA"/>
        </w:rPr>
        <w:t>показник виріс</w:t>
      </w:r>
      <w:r>
        <w:rPr>
          <w:iCs/>
          <w:sz w:val="28"/>
          <w:szCs w:val="28"/>
          <w:lang w:val="uk-UA"/>
        </w:rPr>
        <w:t xml:space="preserve"> на 4</w:t>
      </w:r>
      <w:r w:rsidR="00485A49">
        <w:rPr>
          <w:iCs/>
          <w:sz w:val="28"/>
          <w:szCs w:val="28"/>
          <w:lang w:val="uk-UA"/>
        </w:rPr>
        <w:t>%);</w:t>
      </w:r>
    </w:p>
    <w:p w:rsidR="00485A49" w:rsidRDefault="00756A8E" w:rsidP="00485A49">
      <w:pPr>
        <w:numPr>
          <w:ilvl w:val="0"/>
          <w:numId w:val="28"/>
        </w:numPr>
        <w:tabs>
          <w:tab w:val="left" w:pos="851"/>
        </w:tabs>
        <w:ind w:left="567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79</w:t>
      </w:r>
      <w:r w:rsidR="00485A49">
        <w:rPr>
          <w:sz w:val="28"/>
          <w:szCs w:val="28"/>
          <w:lang w:val="uk-UA"/>
        </w:rPr>
        <w:t>% поінформовані, що</w:t>
      </w:r>
      <w:r w:rsidR="00485A49">
        <w:rPr>
          <w:lang w:val="uk-UA" w:eastAsia="uk-UA"/>
        </w:rPr>
        <w:t xml:space="preserve"> </w:t>
      </w:r>
      <w:r w:rsidR="00485A49">
        <w:rPr>
          <w:sz w:val="28"/>
          <w:szCs w:val="28"/>
          <w:lang w:val="uk-UA"/>
        </w:rPr>
        <w:t xml:space="preserve">ВІЛ передається від ВІЛ-інфікованої матері до дитини підчас вагітності, при пологах та грудному годуванні </w:t>
      </w:r>
      <w:r w:rsidR="00485A49">
        <w:rPr>
          <w:iCs/>
          <w:sz w:val="28"/>
          <w:szCs w:val="28"/>
          <w:lang w:val="uk-UA"/>
        </w:rPr>
        <w:t>(</w:t>
      </w:r>
      <w:r w:rsidR="00485A49">
        <w:rPr>
          <w:sz w:val="28"/>
          <w:szCs w:val="28"/>
          <w:lang w:val="uk-UA"/>
        </w:rPr>
        <w:t>у порівнянні з І етапом показник виріс</w:t>
      </w:r>
      <w:r>
        <w:rPr>
          <w:iCs/>
          <w:sz w:val="28"/>
          <w:szCs w:val="28"/>
          <w:lang w:val="uk-UA"/>
        </w:rPr>
        <w:t xml:space="preserve"> на 11</w:t>
      </w:r>
      <w:r w:rsidR="00485A49">
        <w:rPr>
          <w:iCs/>
          <w:sz w:val="28"/>
          <w:szCs w:val="28"/>
          <w:lang w:val="uk-UA"/>
        </w:rPr>
        <w:t>%)</w:t>
      </w:r>
      <w:r w:rsidR="00485A49">
        <w:rPr>
          <w:sz w:val="28"/>
          <w:szCs w:val="28"/>
          <w:lang w:val="uk-UA"/>
        </w:rPr>
        <w:t>.</w:t>
      </w:r>
    </w:p>
    <w:p w:rsidR="00485A49" w:rsidRDefault="00485A49" w:rsidP="00485A49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Переважна більшість – </w:t>
      </w:r>
      <w:r w:rsidR="003813D3" w:rsidRPr="007D3EB1">
        <w:rPr>
          <w:b/>
          <w:sz w:val="28"/>
          <w:szCs w:val="28"/>
          <w:lang w:val="uk-UA" w:eastAsia="uk-UA"/>
        </w:rPr>
        <w:t>85</w:t>
      </w:r>
      <w:r w:rsidRPr="007D3EB1">
        <w:rPr>
          <w:b/>
          <w:sz w:val="28"/>
          <w:szCs w:val="28"/>
          <w:lang w:val="uk-UA" w:eastAsia="uk-UA"/>
        </w:rPr>
        <w:t>%</w:t>
      </w:r>
      <w:r>
        <w:rPr>
          <w:b/>
          <w:lang w:val="uk-UA" w:eastAsia="uk-UA"/>
        </w:rPr>
        <w:t xml:space="preserve"> </w:t>
      </w:r>
      <w:r>
        <w:rPr>
          <w:sz w:val="28"/>
          <w:szCs w:val="28"/>
          <w:lang w:val="uk-UA"/>
        </w:rPr>
        <w:t xml:space="preserve">опитаних </w:t>
      </w:r>
      <w:r w:rsidR="003813D3">
        <w:rPr>
          <w:sz w:val="28"/>
          <w:szCs w:val="28"/>
          <w:lang w:val="uk-UA"/>
        </w:rPr>
        <w:t xml:space="preserve">учнів </w:t>
      </w:r>
      <w:r>
        <w:rPr>
          <w:sz w:val="28"/>
          <w:szCs w:val="28"/>
          <w:lang w:val="uk-UA"/>
        </w:rPr>
        <w:t xml:space="preserve">правильно визначили як не можна інфікуватися ВІЛ </w:t>
      </w:r>
      <w:r>
        <w:rPr>
          <w:iCs/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у порівнянні з І етапом показник виріс</w:t>
      </w:r>
      <w:r w:rsidR="003813D3">
        <w:rPr>
          <w:iCs/>
          <w:sz w:val="28"/>
          <w:szCs w:val="28"/>
          <w:lang w:val="uk-UA"/>
        </w:rPr>
        <w:t xml:space="preserve"> на 9</w:t>
      </w:r>
      <w:r>
        <w:rPr>
          <w:iCs/>
          <w:sz w:val="28"/>
          <w:szCs w:val="28"/>
          <w:lang w:val="uk-UA"/>
        </w:rPr>
        <w:t xml:space="preserve">%) </w:t>
      </w:r>
      <w:r>
        <w:rPr>
          <w:i/>
          <w:sz w:val="28"/>
          <w:szCs w:val="28"/>
          <w:lang w:val="uk-UA"/>
        </w:rPr>
        <w:t>(</w:t>
      </w:r>
      <w:r w:rsidRPr="005F2DFE">
        <w:rPr>
          <w:i/>
          <w:sz w:val="28"/>
          <w:szCs w:val="28"/>
          <w:lang w:val="uk-UA"/>
        </w:rPr>
        <w:t xml:space="preserve">див. таблицю </w:t>
      </w:r>
      <w:r w:rsidR="005F2DFE">
        <w:rPr>
          <w:i/>
          <w:sz w:val="28"/>
          <w:szCs w:val="28"/>
          <w:lang w:val="uk-UA"/>
        </w:rPr>
        <w:t>2.7</w:t>
      </w:r>
      <w:r w:rsidRPr="005F2DFE">
        <w:rPr>
          <w:i/>
          <w:sz w:val="28"/>
          <w:szCs w:val="28"/>
          <w:lang w:val="uk-UA"/>
        </w:rPr>
        <w:t>)</w:t>
      </w:r>
      <w:r w:rsidRPr="005F2DF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485A49" w:rsidRDefault="00485A49" w:rsidP="00F60474">
      <w:pPr>
        <w:spacing w:line="276" w:lineRule="auto"/>
        <w:ind w:firstLine="708"/>
        <w:jc w:val="both"/>
        <w:rPr>
          <w:b/>
          <w:iCs/>
          <w:color w:val="FF0000"/>
          <w:sz w:val="32"/>
          <w:szCs w:val="32"/>
          <w:lang w:val="uk-UA"/>
        </w:rPr>
      </w:pPr>
    </w:p>
    <w:p w:rsidR="005F2DFE" w:rsidRDefault="005F2DFE" w:rsidP="00F60474">
      <w:pPr>
        <w:spacing w:line="276" w:lineRule="auto"/>
        <w:ind w:firstLine="708"/>
        <w:jc w:val="both"/>
        <w:rPr>
          <w:b/>
          <w:iCs/>
          <w:color w:val="FF0000"/>
          <w:sz w:val="32"/>
          <w:szCs w:val="32"/>
          <w:lang w:val="uk-UA"/>
        </w:rPr>
      </w:pPr>
    </w:p>
    <w:p w:rsidR="005F2DFE" w:rsidRDefault="005F2DFE" w:rsidP="00F60474">
      <w:pPr>
        <w:spacing w:line="276" w:lineRule="auto"/>
        <w:ind w:firstLine="708"/>
        <w:jc w:val="both"/>
        <w:rPr>
          <w:b/>
          <w:iCs/>
          <w:color w:val="FF0000"/>
          <w:sz w:val="32"/>
          <w:szCs w:val="32"/>
          <w:lang w:val="uk-UA"/>
        </w:rPr>
      </w:pPr>
    </w:p>
    <w:p w:rsidR="006923F7" w:rsidRPr="005F2DFE" w:rsidRDefault="006923F7" w:rsidP="006923F7">
      <w:pPr>
        <w:spacing w:line="276" w:lineRule="auto"/>
        <w:ind w:firstLine="708"/>
        <w:jc w:val="right"/>
        <w:rPr>
          <w:sz w:val="28"/>
          <w:szCs w:val="28"/>
          <w:lang w:val="uk-UA"/>
        </w:rPr>
      </w:pPr>
      <w:r w:rsidRPr="005F2DFE">
        <w:rPr>
          <w:iCs/>
          <w:sz w:val="28"/>
          <w:szCs w:val="28"/>
          <w:lang w:val="uk-UA"/>
        </w:rPr>
        <w:t>Таблиця</w:t>
      </w:r>
      <w:r w:rsidR="005F2DFE" w:rsidRPr="005F2DFE">
        <w:rPr>
          <w:iCs/>
          <w:sz w:val="28"/>
          <w:szCs w:val="28"/>
          <w:lang w:val="uk-UA"/>
        </w:rPr>
        <w:t xml:space="preserve"> 2.6</w:t>
      </w:r>
    </w:p>
    <w:p w:rsidR="00F17F73" w:rsidRPr="00FC4A16" w:rsidRDefault="00F17F73" w:rsidP="00FC4A16">
      <w:pPr>
        <w:jc w:val="center"/>
        <w:rPr>
          <w:b/>
          <w:sz w:val="28"/>
          <w:szCs w:val="28"/>
          <w:lang w:val="uk-UA"/>
        </w:rPr>
      </w:pPr>
      <w:r w:rsidRPr="00FC4A16">
        <w:rPr>
          <w:b/>
          <w:sz w:val="28"/>
          <w:szCs w:val="28"/>
          <w:lang w:val="uk-UA"/>
        </w:rPr>
        <w:lastRenderedPageBreak/>
        <w:t>Рівень обізнаності учнів щодо шляхів передачі ВІЛ-інфекції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3"/>
        <w:gridCol w:w="18"/>
        <w:gridCol w:w="1275"/>
        <w:gridCol w:w="13"/>
        <w:gridCol w:w="960"/>
        <w:gridCol w:w="20"/>
      </w:tblGrid>
      <w:tr w:rsidR="00F17F73" w:rsidRPr="008508BF">
        <w:trPr>
          <w:gridAfter w:val="1"/>
          <w:wAfter w:w="20" w:type="dxa"/>
          <w:trHeight w:val="255"/>
        </w:trPr>
        <w:tc>
          <w:tcPr>
            <w:tcW w:w="6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7F73" w:rsidRPr="008508BF" w:rsidRDefault="00F17F73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Варіанти відповіді на запитання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7F73" w:rsidRPr="008508BF" w:rsidRDefault="00F17F73">
            <w:pPr>
              <w:jc w:val="center"/>
              <w:rPr>
                <w:lang w:val="uk-UA"/>
              </w:rPr>
            </w:pPr>
            <w:r w:rsidRPr="008508BF">
              <w:rPr>
                <w:lang w:val="uk-UA" w:eastAsia="uk-UA"/>
              </w:rPr>
              <w:t>Відносний показник, %</w:t>
            </w:r>
          </w:p>
        </w:tc>
      </w:tr>
      <w:tr w:rsidR="00F17F73" w:rsidRPr="008508BF">
        <w:trPr>
          <w:gridAfter w:val="1"/>
          <w:wAfter w:w="20" w:type="dxa"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F73" w:rsidRPr="008508BF" w:rsidRDefault="00F17F73">
            <w:pPr>
              <w:rPr>
                <w:lang w:val="uk-UA" w:eastAsia="uk-UA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7F73" w:rsidRPr="008508BF" w:rsidRDefault="00F17F73">
            <w:pPr>
              <w:jc w:val="center"/>
              <w:rPr>
                <w:lang w:val="uk-UA"/>
              </w:rPr>
            </w:pPr>
            <w:r w:rsidRPr="008508BF">
              <w:rPr>
                <w:lang w:val="uk-UA"/>
              </w:rPr>
              <w:t>І етап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7F73" w:rsidRPr="008508BF" w:rsidRDefault="00F17F73">
            <w:pPr>
              <w:jc w:val="center"/>
              <w:rPr>
                <w:lang w:val="uk-UA"/>
              </w:rPr>
            </w:pPr>
            <w:r w:rsidRPr="008508BF">
              <w:rPr>
                <w:lang w:val="uk-UA"/>
              </w:rPr>
              <w:t>ІІ етап</w:t>
            </w:r>
          </w:p>
        </w:tc>
      </w:tr>
      <w:tr w:rsidR="00F17F73" w:rsidRPr="008508BF">
        <w:trPr>
          <w:gridAfter w:val="1"/>
          <w:wAfter w:w="20" w:type="dxa"/>
          <w:trHeight w:val="255"/>
        </w:trPr>
        <w:tc>
          <w:tcPr>
            <w:tcW w:w="9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F17F73" w:rsidRPr="008508BF" w:rsidRDefault="00F17F73">
            <w:pPr>
              <w:rPr>
                <w:b/>
                <w:lang w:val="uk-UA"/>
              </w:rPr>
            </w:pPr>
            <w:r w:rsidRPr="008508BF">
              <w:rPr>
                <w:b/>
                <w:lang w:val="uk-UA" w:eastAsia="uk-UA"/>
              </w:rPr>
              <w:t>ВІЛ передається через кров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Спільне користування бритвою для гоління і зубною щіткою з ВІЛ-інфікованим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78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83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Спільне використання ін’єкційного інструментарію з ВІЛ-інфікованим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90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Переливання крові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89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91</w:t>
            </w:r>
          </w:p>
        </w:tc>
      </w:tr>
      <w:tr w:rsidR="00F17F73">
        <w:trPr>
          <w:trHeight w:val="255"/>
        </w:trPr>
        <w:tc>
          <w:tcPr>
            <w:tcW w:w="9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F17F73" w:rsidRPr="00832ED5" w:rsidRDefault="00F17F73">
            <w:pPr>
              <w:rPr>
                <w:b/>
                <w:lang w:eastAsia="uk-UA"/>
              </w:rPr>
            </w:pPr>
            <w:r w:rsidRPr="008508BF">
              <w:rPr>
                <w:b/>
                <w:lang w:val="uk-UA" w:eastAsia="uk-UA"/>
              </w:rPr>
              <w:t>ВІЛ передається через статеві контакти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Чи можливо знизити ризик інфікування ВІЛ, якщо користуватися презервативом під час кожного статевого контакту</w:t>
            </w:r>
            <w:r w:rsidR="004524B2">
              <w:rPr>
                <w:lang w:val="uk-UA" w:eastAsia="uk-UA"/>
              </w:rPr>
              <w:t>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90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94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Чи можливо знизити ризик інфікування ВІЛ, якщо мати статеві контакти лише з одним вірним неінфікованим партнером</w:t>
            </w:r>
            <w:r w:rsidR="004524B2">
              <w:rPr>
                <w:lang w:val="uk-UA" w:eastAsia="uk-UA"/>
              </w:rPr>
              <w:t>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84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90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Статевий контакт без презерватива з ВІЛ-інфікованим</w:t>
            </w:r>
            <w:r w:rsidR="004524B2">
              <w:rPr>
                <w:lang w:val="uk-UA" w:eastAsia="uk-UA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92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96</w:t>
            </w:r>
          </w:p>
        </w:tc>
      </w:tr>
      <w:tr w:rsidR="00F17F73">
        <w:trPr>
          <w:trHeight w:val="255"/>
        </w:trPr>
        <w:tc>
          <w:tcPr>
            <w:tcW w:w="9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</w:tcPr>
          <w:p w:rsidR="00F17F73" w:rsidRPr="00832ED5" w:rsidRDefault="00F17F73">
            <w:pPr>
              <w:rPr>
                <w:b/>
                <w:lang w:eastAsia="uk-UA"/>
              </w:rPr>
            </w:pPr>
            <w:r w:rsidRPr="008508BF">
              <w:rPr>
                <w:b/>
                <w:lang w:val="uk-UA" w:eastAsia="uk-UA"/>
              </w:rPr>
              <w:t>ВІЛ передається від ВІЛ-інфікованої матері до дитини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Під час вагітності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69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77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При пологах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60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76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При грудному годуванні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74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85</w:t>
            </w:r>
          </w:p>
        </w:tc>
      </w:tr>
    </w:tbl>
    <w:p w:rsidR="005F2DFE" w:rsidRDefault="005F2DFE" w:rsidP="008508BF">
      <w:pPr>
        <w:spacing w:line="276" w:lineRule="auto"/>
        <w:ind w:firstLine="708"/>
        <w:jc w:val="right"/>
        <w:rPr>
          <w:iCs/>
          <w:color w:val="FF0000"/>
          <w:sz w:val="28"/>
          <w:szCs w:val="28"/>
          <w:lang w:val="uk-UA"/>
        </w:rPr>
      </w:pPr>
    </w:p>
    <w:p w:rsidR="008508BF" w:rsidRPr="006971E5" w:rsidRDefault="008508BF" w:rsidP="008508BF">
      <w:pPr>
        <w:spacing w:line="276" w:lineRule="auto"/>
        <w:ind w:firstLine="708"/>
        <w:jc w:val="right"/>
        <w:rPr>
          <w:sz w:val="28"/>
          <w:szCs w:val="28"/>
          <w:lang w:val="uk-UA"/>
        </w:rPr>
      </w:pPr>
      <w:r w:rsidRPr="006971E5">
        <w:rPr>
          <w:iCs/>
          <w:sz w:val="28"/>
          <w:szCs w:val="28"/>
          <w:lang w:val="uk-UA"/>
        </w:rPr>
        <w:t>Діаграма</w:t>
      </w:r>
      <w:r w:rsidR="005F2DFE" w:rsidRPr="006971E5">
        <w:rPr>
          <w:iCs/>
          <w:sz w:val="28"/>
          <w:szCs w:val="28"/>
          <w:lang w:val="uk-UA"/>
        </w:rPr>
        <w:t xml:space="preserve"> 2.</w:t>
      </w:r>
      <w:r w:rsidR="006971E5">
        <w:rPr>
          <w:iCs/>
          <w:sz w:val="28"/>
          <w:szCs w:val="28"/>
          <w:lang w:val="uk-UA"/>
        </w:rPr>
        <w:t>26</w:t>
      </w:r>
    </w:p>
    <w:p w:rsidR="00F17F73" w:rsidRDefault="008508BF" w:rsidP="006971E5">
      <w:pPr>
        <w:jc w:val="center"/>
        <w:rPr>
          <w:lang w:val="uk-UA"/>
        </w:rPr>
      </w:pPr>
      <w:r>
        <w:rPr>
          <w:noProof/>
        </w:rPr>
        <w:pict>
          <v:shape id="_x0000_s1028" type="#_x0000_t13" style="position:absolute;left:0;text-align:left;margin-left:291.75pt;margin-top:55pt;width:133.85pt;height:42pt;z-index:251656192" fillcolor="#ccc0d9" strokecolor="#f2f2f2" strokeweight="3pt">
            <v:shadow on="t" type="perspective" color="#3f3151" opacity=".5" offset="1pt" offset2="-1pt"/>
            <v:textbox style="mso-next-textbox:#_x0000_s1028">
              <w:txbxContent>
                <w:p w:rsidR="00DC2F06" w:rsidRPr="0003755A" w:rsidRDefault="00DC2F06" w:rsidP="008508BF">
                  <w:pPr>
                    <w:rPr>
                      <w:b/>
                      <w:color w:val="C00000"/>
                      <w:lang w:val="uk-UA"/>
                    </w:rPr>
                  </w:pPr>
                  <w:r w:rsidRPr="0003755A">
                    <w:rPr>
                      <w:b/>
                      <w:color w:val="C00000"/>
                      <w:lang w:val="uk-UA"/>
                    </w:rPr>
                    <w:t>Від + 4% до +11%</w:t>
                  </w:r>
                </w:p>
              </w:txbxContent>
            </v:textbox>
          </v:shape>
        </w:pict>
      </w:r>
      <w:r w:rsidR="00617E71">
        <w:rPr>
          <w:noProof/>
        </w:rPr>
        <w:drawing>
          <wp:inline distT="0" distB="0" distL="0" distR="0">
            <wp:extent cx="4905375" cy="3790950"/>
            <wp:effectExtent l="0" t="0" r="0" b="0"/>
            <wp:docPr id="26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C37D9" w:rsidRDefault="00EC37D9" w:rsidP="008508BF">
      <w:pPr>
        <w:spacing w:line="276" w:lineRule="auto"/>
        <w:ind w:firstLine="708"/>
        <w:jc w:val="right"/>
        <w:rPr>
          <w:iCs/>
          <w:sz w:val="28"/>
          <w:szCs w:val="28"/>
          <w:lang w:val="uk-UA"/>
        </w:rPr>
      </w:pPr>
    </w:p>
    <w:p w:rsidR="00EC37D9" w:rsidRDefault="00EC37D9" w:rsidP="008508BF">
      <w:pPr>
        <w:spacing w:line="276" w:lineRule="auto"/>
        <w:ind w:firstLine="708"/>
        <w:jc w:val="right"/>
        <w:rPr>
          <w:iCs/>
          <w:sz w:val="28"/>
          <w:szCs w:val="28"/>
          <w:lang w:val="uk-UA"/>
        </w:rPr>
      </w:pPr>
    </w:p>
    <w:p w:rsidR="008508BF" w:rsidRPr="006971E5" w:rsidRDefault="008508BF" w:rsidP="008508BF">
      <w:pPr>
        <w:spacing w:line="276" w:lineRule="auto"/>
        <w:ind w:firstLine="708"/>
        <w:jc w:val="right"/>
        <w:rPr>
          <w:sz w:val="28"/>
          <w:szCs w:val="28"/>
          <w:lang w:val="uk-UA"/>
        </w:rPr>
      </w:pPr>
      <w:r w:rsidRPr="006971E5">
        <w:rPr>
          <w:iCs/>
          <w:sz w:val="28"/>
          <w:szCs w:val="28"/>
          <w:lang w:val="uk-UA"/>
        </w:rPr>
        <w:t>Таблиця</w:t>
      </w:r>
      <w:r w:rsidR="0024006E">
        <w:rPr>
          <w:iCs/>
          <w:sz w:val="28"/>
          <w:szCs w:val="28"/>
          <w:lang w:val="uk-UA"/>
        </w:rPr>
        <w:t xml:space="preserve"> </w:t>
      </w:r>
      <w:r w:rsidR="006971E5">
        <w:rPr>
          <w:iCs/>
          <w:sz w:val="28"/>
          <w:szCs w:val="28"/>
          <w:lang w:val="uk-UA"/>
        </w:rPr>
        <w:t>2.7</w:t>
      </w:r>
    </w:p>
    <w:p w:rsidR="00F17F73" w:rsidRPr="00FC4A16" w:rsidRDefault="00F17F73" w:rsidP="00FC4A16">
      <w:pPr>
        <w:jc w:val="center"/>
        <w:rPr>
          <w:b/>
          <w:sz w:val="28"/>
          <w:szCs w:val="28"/>
          <w:lang w:val="uk-UA"/>
        </w:rPr>
      </w:pPr>
      <w:r w:rsidRPr="00FC4A16">
        <w:rPr>
          <w:b/>
          <w:sz w:val="28"/>
          <w:szCs w:val="28"/>
          <w:lang w:val="uk-UA"/>
        </w:rPr>
        <w:lastRenderedPageBreak/>
        <w:t xml:space="preserve">Рівень обізнаності </w:t>
      </w:r>
      <w:r w:rsidR="004524B2" w:rsidRPr="00FC4A16">
        <w:rPr>
          <w:b/>
          <w:sz w:val="28"/>
          <w:szCs w:val="28"/>
          <w:lang w:val="uk-UA"/>
        </w:rPr>
        <w:t>учнів</w:t>
      </w:r>
      <w:r w:rsidRPr="00FC4A16">
        <w:rPr>
          <w:b/>
          <w:sz w:val="28"/>
          <w:szCs w:val="28"/>
          <w:lang w:val="uk-UA"/>
        </w:rPr>
        <w:t xml:space="preserve"> щодо того, як ВІЛ- інфекції не передається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3"/>
        <w:gridCol w:w="18"/>
        <w:gridCol w:w="1275"/>
        <w:gridCol w:w="13"/>
        <w:gridCol w:w="960"/>
        <w:gridCol w:w="20"/>
      </w:tblGrid>
      <w:tr w:rsidR="00F17F73" w:rsidRPr="008508BF">
        <w:trPr>
          <w:gridAfter w:val="1"/>
          <w:wAfter w:w="20" w:type="dxa"/>
          <w:trHeight w:val="255"/>
        </w:trPr>
        <w:tc>
          <w:tcPr>
            <w:tcW w:w="6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7F73" w:rsidRPr="008508BF" w:rsidRDefault="00F17F73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Варіанти відповіді на запитання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7F73" w:rsidRPr="008508BF" w:rsidRDefault="00F17F73">
            <w:pPr>
              <w:jc w:val="center"/>
              <w:rPr>
                <w:lang w:val="uk-UA"/>
              </w:rPr>
            </w:pPr>
            <w:r w:rsidRPr="008508BF">
              <w:rPr>
                <w:lang w:val="uk-UA" w:eastAsia="uk-UA"/>
              </w:rPr>
              <w:t>Відносний показник, %</w:t>
            </w:r>
          </w:p>
        </w:tc>
      </w:tr>
      <w:tr w:rsidR="00F17F73" w:rsidRPr="008508BF">
        <w:trPr>
          <w:gridAfter w:val="1"/>
          <w:wAfter w:w="20" w:type="dxa"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F73" w:rsidRPr="008508BF" w:rsidRDefault="00F17F73">
            <w:pPr>
              <w:rPr>
                <w:lang w:val="uk-UA" w:eastAsia="uk-UA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7F73" w:rsidRPr="008508BF" w:rsidRDefault="00F17F73">
            <w:pPr>
              <w:jc w:val="center"/>
              <w:rPr>
                <w:lang w:val="uk-UA"/>
              </w:rPr>
            </w:pPr>
            <w:r w:rsidRPr="008508BF">
              <w:rPr>
                <w:lang w:val="uk-UA"/>
              </w:rPr>
              <w:t>І етап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7F73" w:rsidRPr="008508BF" w:rsidRDefault="00F17F73">
            <w:pPr>
              <w:jc w:val="center"/>
              <w:rPr>
                <w:lang w:val="uk-UA"/>
              </w:rPr>
            </w:pPr>
            <w:r w:rsidRPr="008508BF">
              <w:rPr>
                <w:lang w:val="uk-UA"/>
              </w:rPr>
              <w:t>ІІ етап</w:t>
            </w:r>
          </w:p>
        </w:tc>
      </w:tr>
      <w:tr w:rsidR="00F17F73">
        <w:trPr>
          <w:trHeight w:val="255"/>
        </w:trPr>
        <w:tc>
          <w:tcPr>
            <w:tcW w:w="9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</w:tcPr>
          <w:p w:rsidR="00F17F73" w:rsidRPr="008508BF" w:rsidRDefault="00F17F73">
            <w:pPr>
              <w:jc w:val="center"/>
              <w:rPr>
                <w:b/>
                <w:lang w:val="uk-UA" w:eastAsia="uk-UA"/>
              </w:rPr>
            </w:pPr>
            <w:r w:rsidRPr="008508BF">
              <w:rPr>
                <w:b/>
                <w:lang w:val="uk-UA" w:eastAsia="uk-UA"/>
              </w:rPr>
              <w:t>Не можна інфікуватися ВІЛ через…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Міцні обійми, рукостискання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92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95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Дружні поцілунки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82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88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Постільну білизну, рушник, мочалку, мило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73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82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Спільне користування туалетом, басейном, сауною з ВІЛ-інфікованим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68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82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Викурювання однієї сигарети на двох чи більше осіб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64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72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Кашель, чхання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78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85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Укуси комах (комарів, кліщів та інших кровососів)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60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75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Використання однієї чашки/склянки з ВІЛ-інфікованим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77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85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Вдихання одного й того ж повітря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93</w:t>
            </w:r>
          </w:p>
        </w:tc>
      </w:tr>
      <w:tr w:rsidR="00F17F73">
        <w:trPr>
          <w:trHeight w:val="25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>
            <w:pPr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Носіння одягу ВІЛ-інфікованого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79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17F73" w:rsidRPr="008508BF" w:rsidRDefault="00F17F73" w:rsidP="008508BF">
            <w:pPr>
              <w:jc w:val="center"/>
              <w:rPr>
                <w:lang w:val="uk-UA" w:eastAsia="uk-UA"/>
              </w:rPr>
            </w:pPr>
            <w:r w:rsidRPr="008508BF">
              <w:rPr>
                <w:lang w:val="uk-UA" w:eastAsia="uk-UA"/>
              </w:rPr>
              <w:t>88</w:t>
            </w:r>
          </w:p>
        </w:tc>
      </w:tr>
    </w:tbl>
    <w:p w:rsidR="009F429C" w:rsidRDefault="009F429C" w:rsidP="002810EB">
      <w:pPr>
        <w:ind w:firstLine="567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Підвищення обізнаності вс</w:t>
      </w:r>
      <w:r w:rsidR="003813D3">
        <w:rPr>
          <w:sz w:val="28"/>
          <w:szCs w:val="28"/>
          <w:lang w:val="uk-UA"/>
        </w:rPr>
        <w:t>іх учасників навчально-виховного процесу буде сприяти</w:t>
      </w:r>
      <w:r>
        <w:rPr>
          <w:sz w:val="28"/>
          <w:szCs w:val="28"/>
          <w:lang w:val="uk-UA"/>
        </w:rPr>
        <w:t xml:space="preserve"> зниженню дискримінації </w:t>
      </w:r>
      <w:r w:rsidR="004D02C2">
        <w:rPr>
          <w:sz w:val="28"/>
          <w:szCs w:val="28"/>
          <w:lang w:val="uk-UA"/>
        </w:rPr>
        <w:t xml:space="preserve">людей </w:t>
      </w:r>
      <w:r>
        <w:rPr>
          <w:sz w:val="28"/>
          <w:szCs w:val="28"/>
          <w:lang w:val="uk-UA"/>
        </w:rPr>
        <w:t>чиє життя пов’язано з ВІЛ/СНІДом</w:t>
      </w:r>
      <w:r w:rsidR="004D02C2">
        <w:rPr>
          <w:sz w:val="28"/>
          <w:szCs w:val="28"/>
          <w:lang w:val="uk-UA"/>
        </w:rPr>
        <w:t>.</w:t>
      </w:r>
    </w:p>
    <w:p w:rsidR="001A4D7A" w:rsidRDefault="001A4D7A" w:rsidP="00977018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977018" w:rsidRDefault="00977018" w:rsidP="00977018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Діаграма 2.27</w:t>
      </w:r>
    </w:p>
    <w:p w:rsidR="00F17F73" w:rsidRDefault="00617E71" w:rsidP="00D430C4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810250" cy="7677150"/>
            <wp:effectExtent l="0" t="0" r="0" b="0"/>
            <wp:docPr id="27" name="Объект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17F73" w:rsidRPr="00731121" w:rsidRDefault="00F17F73" w:rsidP="00731121">
      <w:pPr>
        <w:rPr>
          <w:lang w:val="uk-UA"/>
        </w:rPr>
      </w:pPr>
    </w:p>
    <w:p w:rsidR="000A7215" w:rsidRPr="007850AB" w:rsidRDefault="00731121" w:rsidP="00CE2972">
      <w:pPr>
        <w:tabs>
          <w:tab w:val="left" w:pos="7153"/>
        </w:tabs>
        <w:jc w:val="both"/>
        <w:rPr>
          <w:b/>
          <w:i/>
          <w:sz w:val="32"/>
          <w:szCs w:val="32"/>
          <w:lang w:val="uk-UA"/>
        </w:rPr>
      </w:pPr>
      <w:r>
        <w:rPr>
          <w:b/>
          <w:color w:val="FF0000"/>
          <w:sz w:val="32"/>
          <w:szCs w:val="32"/>
          <w:lang w:val="uk-UA"/>
        </w:rPr>
        <w:br w:type="page"/>
      </w:r>
      <w:r w:rsidR="00CE2972" w:rsidRPr="00C84966">
        <w:rPr>
          <w:b/>
          <w:sz w:val="32"/>
          <w:szCs w:val="32"/>
          <w:lang w:val="uk-UA"/>
        </w:rPr>
        <w:lastRenderedPageBreak/>
        <w:t>2.3</w:t>
      </w:r>
      <w:r w:rsidR="00C84966" w:rsidRPr="00C84966">
        <w:rPr>
          <w:b/>
          <w:sz w:val="32"/>
          <w:szCs w:val="32"/>
          <w:lang w:val="uk-UA"/>
        </w:rPr>
        <w:t>.</w:t>
      </w:r>
      <w:r w:rsidR="00C84966">
        <w:rPr>
          <w:b/>
          <w:color w:val="FF0000"/>
          <w:sz w:val="32"/>
          <w:szCs w:val="32"/>
          <w:lang w:val="uk-UA"/>
        </w:rPr>
        <w:t xml:space="preserve"> </w:t>
      </w:r>
      <w:r w:rsidR="00660C91" w:rsidRPr="007850AB">
        <w:rPr>
          <w:b/>
          <w:sz w:val="32"/>
          <w:szCs w:val="32"/>
          <w:lang w:val="uk-UA"/>
        </w:rPr>
        <w:t xml:space="preserve">Узагальнені </w:t>
      </w:r>
      <w:r w:rsidR="00D70E16" w:rsidRPr="00D70E16">
        <w:rPr>
          <w:b/>
          <w:sz w:val="32"/>
          <w:szCs w:val="32"/>
          <w:lang w:val="uk-UA"/>
        </w:rPr>
        <w:t xml:space="preserve">результати опитування </w:t>
      </w:r>
      <w:r w:rsidR="00660C91" w:rsidRPr="007850AB">
        <w:rPr>
          <w:b/>
          <w:sz w:val="32"/>
          <w:szCs w:val="32"/>
          <w:lang w:val="uk-UA"/>
        </w:rPr>
        <w:t>вчителів та учнів з питань толерантного</w:t>
      </w:r>
      <w:r w:rsidR="000A7215" w:rsidRPr="007850AB">
        <w:rPr>
          <w:b/>
          <w:sz w:val="32"/>
          <w:szCs w:val="32"/>
          <w:lang w:val="uk-UA"/>
        </w:rPr>
        <w:t xml:space="preserve"> ставлення до ВІЛ-позитивних та хворих на СНІД</w:t>
      </w:r>
      <w:r w:rsidR="00F71BE8" w:rsidRPr="007850AB">
        <w:rPr>
          <w:b/>
          <w:sz w:val="32"/>
          <w:szCs w:val="32"/>
          <w:lang w:val="uk-UA"/>
        </w:rPr>
        <w:t xml:space="preserve"> </w:t>
      </w:r>
    </w:p>
    <w:p w:rsidR="009169DA" w:rsidRDefault="009169DA" w:rsidP="00900A09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p w:rsidR="00042E42" w:rsidRDefault="00F71BE8" w:rsidP="00900A09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042E42">
        <w:rPr>
          <w:sz w:val="28"/>
          <w:szCs w:val="28"/>
          <w:lang w:val="uk-UA"/>
        </w:rPr>
        <w:t>учасні освітні заклади є не тільки центром, де здобувається освіта, але і центром побудови демократичного суспільства.</w:t>
      </w:r>
    </w:p>
    <w:p w:rsidR="009137CC" w:rsidRPr="00F71BE8" w:rsidRDefault="009137CC" w:rsidP="00D67FAA">
      <w:pPr>
        <w:pStyle w:val="a4"/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F71BE8">
        <w:rPr>
          <w:sz w:val="28"/>
          <w:szCs w:val="28"/>
          <w:lang w:val="uk-UA"/>
        </w:rPr>
        <w:t>Навчальним закладам, органам управління освітою у своїй роботі щодо ефективної профілактики ВІЛ-інфекції в освітньому середовищі і захисту прав учнів і працівників, які живуть з ВІЛ або яких торкнулася епідемія ВІЛ-інфекції, необхідно керуватись законодавством України і документами, що відображають політику освітнього сектору щодо ВІЛ-інфекції.</w:t>
      </w:r>
    </w:p>
    <w:p w:rsidR="000630B0" w:rsidRPr="00F71BE8" w:rsidRDefault="000A7215" w:rsidP="00900A09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F71BE8">
        <w:rPr>
          <w:sz w:val="28"/>
          <w:szCs w:val="28"/>
          <w:lang w:val="uk-UA"/>
        </w:rPr>
        <w:t xml:space="preserve">В Україні досі </w:t>
      </w:r>
      <w:r w:rsidR="00446B45">
        <w:rPr>
          <w:sz w:val="28"/>
          <w:szCs w:val="28"/>
          <w:lang w:val="uk-UA"/>
        </w:rPr>
        <w:t>виникають проблеми</w:t>
      </w:r>
      <w:r w:rsidRPr="00F71BE8">
        <w:rPr>
          <w:sz w:val="28"/>
          <w:szCs w:val="28"/>
          <w:lang w:val="uk-UA"/>
        </w:rPr>
        <w:t xml:space="preserve"> доступу ВІЛ-позитивних дітей до якісної освіти. Більшість родин, де </w:t>
      </w:r>
      <w:r w:rsidR="004D02C2">
        <w:rPr>
          <w:sz w:val="28"/>
          <w:szCs w:val="28"/>
          <w:lang w:val="uk-UA"/>
        </w:rPr>
        <w:t xml:space="preserve"> виховуються ВІЛ-позитивні</w:t>
      </w:r>
      <w:r w:rsidRPr="00F71BE8">
        <w:rPr>
          <w:sz w:val="28"/>
          <w:szCs w:val="28"/>
          <w:lang w:val="uk-UA"/>
        </w:rPr>
        <w:t xml:space="preserve"> діти, </w:t>
      </w:r>
      <w:r w:rsidR="004D02C2">
        <w:rPr>
          <w:sz w:val="28"/>
          <w:szCs w:val="28"/>
          <w:lang w:val="uk-UA"/>
        </w:rPr>
        <w:t>змушені відмовитись від дитячого садка для дитини та здобувати шкільну освіту на індивідуальному навчанні вдома</w:t>
      </w:r>
      <w:r w:rsidR="007D3EB1">
        <w:rPr>
          <w:sz w:val="28"/>
          <w:szCs w:val="28"/>
          <w:lang w:val="uk-UA"/>
        </w:rPr>
        <w:t xml:space="preserve">, </w:t>
      </w:r>
      <w:r w:rsidRPr="00F71BE8">
        <w:rPr>
          <w:sz w:val="28"/>
          <w:szCs w:val="28"/>
          <w:lang w:val="uk-UA"/>
        </w:rPr>
        <w:t xml:space="preserve">не мають можливості повноцінно виховувати та доглядати дитину. Батьки мають право не </w:t>
      </w:r>
      <w:r w:rsidR="004D02C2">
        <w:rPr>
          <w:sz w:val="28"/>
          <w:szCs w:val="28"/>
          <w:lang w:val="uk-UA"/>
        </w:rPr>
        <w:t xml:space="preserve"> повідомляти про ВІЛ- позитивний статус дитини</w:t>
      </w:r>
      <w:r w:rsidRPr="00F71BE8">
        <w:rPr>
          <w:sz w:val="28"/>
          <w:szCs w:val="28"/>
          <w:lang w:val="uk-UA"/>
        </w:rPr>
        <w:t xml:space="preserve"> ні директору, ні класному керівникові,</w:t>
      </w:r>
      <w:r w:rsidR="004D02C2">
        <w:rPr>
          <w:sz w:val="28"/>
          <w:szCs w:val="28"/>
          <w:lang w:val="uk-UA"/>
        </w:rPr>
        <w:t xml:space="preserve"> ні медичному працівникові.</w:t>
      </w:r>
      <w:r w:rsidR="007D3EB1">
        <w:rPr>
          <w:sz w:val="28"/>
          <w:szCs w:val="28"/>
          <w:lang w:val="uk-UA"/>
        </w:rPr>
        <w:t xml:space="preserve"> </w:t>
      </w:r>
    </w:p>
    <w:p w:rsidR="007313D9" w:rsidRPr="007313D9" w:rsidRDefault="000A7215" w:rsidP="007313D9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F71BE8">
        <w:rPr>
          <w:sz w:val="28"/>
          <w:szCs w:val="28"/>
          <w:lang w:val="uk-UA"/>
        </w:rPr>
        <w:t xml:space="preserve">Українське суспільство ще не готово толерантно ставитися до ВІЛ-позитивних людей, </w:t>
      </w:r>
      <w:r w:rsidR="004D02C2">
        <w:rPr>
          <w:sz w:val="28"/>
          <w:szCs w:val="28"/>
          <w:lang w:val="uk-UA"/>
        </w:rPr>
        <w:t xml:space="preserve">в тому числі й до </w:t>
      </w:r>
      <w:r w:rsidRPr="00F71BE8">
        <w:rPr>
          <w:sz w:val="28"/>
          <w:szCs w:val="28"/>
          <w:lang w:val="uk-UA"/>
        </w:rPr>
        <w:t xml:space="preserve">дітей. Перебування таких дітей </w:t>
      </w:r>
      <w:r w:rsidR="00194FC0" w:rsidRPr="00F71BE8">
        <w:rPr>
          <w:sz w:val="28"/>
          <w:szCs w:val="28"/>
          <w:lang w:val="uk-UA"/>
        </w:rPr>
        <w:t>у навчальних закладах на практиці не</w:t>
      </w:r>
      <w:r w:rsidRPr="00F71BE8">
        <w:rPr>
          <w:sz w:val="28"/>
          <w:szCs w:val="28"/>
          <w:lang w:val="uk-UA"/>
        </w:rPr>
        <w:t xml:space="preserve"> є </w:t>
      </w:r>
      <w:r w:rsidR="00194FC0" w:rsidRPr="00F71BE8">
        <w:rPr>
          <w:sz w:val="28"/>
          <w:szCs w:val="28"/>
          <w:lang w:val="uk-UA"/>
        </w:rPr>
        <w:t xml:space="preserve">повністю </w:t>
      </w:r>
      <w:r w:rsidR="0064651A" w:rsidRPr="00F71BE8">
        <w:rPr>
          <w:sz w:val="28"/>
          <w:szCs w:val="28"/>
          <w:lang w:val="uk-UA"/>
        </w:rPr>
        <w:t>розв’язаною</w:t>
      </w:r>
      <w:r w:rsidRPr="00F71BE8">
        <w:rPr>
          <w:sz w:val="28"/>
          <w:szCs w:val="28"/>
          <w:lang w:val="uk-UA"/>
        </w:rPr>
        <w:t xml:space="preserve"> проблемою для всіх учасників навчального процесу.</w:t>
      </w:r>
      <w:r w:rsidR="009F3D29">
        <w:rPr>
          <w:sz w:val="28"/>
          <w:szCs w:val="28"/>
          <w:lang w:val="uk-UA"/>
        </w:rPr>
        <w:t xml:space="preserve"> </w:t>
      </w:r>
    </w:p>
    <w:p w:rsidR="007313D9" w:rsidRPr="007313D9" w:rsidRDefault="007313D9" w:rsidP="007313D9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7313D9">
        <w:rPr>
          <w:sz w:val="28"/>
          <w:szCs w:val="28"/>
          <w:lang w:val="uk-UA"/>
        </w:rPr>
        <w:t xml:space="preserve">Ефективність превентивної освіти </w:t>
      </w:r>
      <w:r>
        <w:rPr>
          <w:sz w:val="28"/>
          <w:szCs w:val="28"/>
          <w:lang w:val="uk-UA"/>
        </w:rPr>
        <w:t xml:space="preserve">з означеної тематики </w:t>
      </w:r>
      <w:r w:rsidRPr="007313D9">
        <w:rPr>
          <w:sz w:val="28"/>
          <w:szCs w:val="28"/>
          <w:lang w:val="uk-UA"/>
        </w:rPr>
        <w:t xml:space="preserve">залежить від комплексного підходу. </w:t>
      </w:r>
      <w:r w:rsidR="00116FEB">
        <w:rPr>
          <w:sz w:val="28"/>
          <w:szCs w:val="28"/>
          <w:lang w:val="uk-UA"/>
        </w:rPr>
        <w:t>Багато</w:t>
      </w:r>
      <w:r w:rsidR="00E14DE9">
        <w:rPr>
          <w:sz w:val="28"/>
          <w:szCs w:val="28"/>
          <w:lang w:val="uk-UA"/>
        </w:rPr>
        <w:t xml:space="preserve"> років поспіль у освітніх установах різного рангу проводиться планомірна комплексна профілактично</w:t>
      </w:r>
      <w:r w:rsidR="00C56731">
        <w:rPr>
          <w:sz w:val="28"/>
          <w:szCs w:val="28"/>
          <w:lang w:val="uk-UA"/>
        </w:rPr>
        <w:t xml:space="preserve"> - </w:t>
      </w:r>
      <w:r w:rsidR="00C56731" w:rsidRPr="007313D9">
        <w:rPr>
          <w:sz w:val="28"/>
          <w:szCs w:val="28"/>
          <w:lang w:val="uk-UA"/>
        </w:rPr>
        <w:t>інформаційна</w:t>
      </w:r>
      <w:r w:rsidR="00C56731">
        <w:rPr>
          <w:sz w:val="28"/>
          <w:szCs w:val="28"/>
          <w:lang w:val="uk-UA"/>
        </w:rPr>
        <w:t xml:space="preserve"> робота серед всіх учасників навчально-виховного процесу</w:t>
      </w:r>
      <w:r w:rsidR="00C37C94">
        <w:rPr>
          <w:sz w:val="28"/>
          <w:szCs w:val="28"/>
          <w:lang w:val="uk-UA"/>
        </w:rPr>
        <w:t>, яка</w:t>
      </w:r>
      <w:r w:rsidRPr="007313D9">
        <w:rPr>
          <w:sz w:val="28"/>
          <w:szCs w:val="28"/>
          <w:lang w:val="uk-UA"/>
        </w:rPr>
        <w:t xml:space="preserve"> базується на сучасних інтерактивних технологіях</w:t>
      </w:r>
      <w:r w:rsidR="00C37C94">
        <w:rPr>
          <w:sz w:val="28"/>
          <w:szCs w:val="28"/>
          <w:lang w:val="uk-UA"/>
        </w:rPr>
        <w:t>.</w:t>
      </w:r>
      <w:r w:rsidRPr="007313D9">
        <w:rPr>
          <w:sz w:val="28"/>
          <w:szCs w:val="28"/>
          <w:lang w:val="uk-UA"/>
        </w:rPr>
        <w:t xml:space="preserve"> </w:t>
      </w:r>
      <w:r w:rsidR="00726589">
        <w:rPr>
          <w:sz w:val="28"/>
          <w:szCs w:val="28"/>
          <w:lang w:val="uk-UA"/>
        </w:rPr>
        <w:t xml:space="preserve">Завдяки </w:t>
      </w:r>
      <w:r w:rsidR="00DD349E">
        <w:rPr>
          <w:sz w:val="28"/>
          <w:szCs w:val="28"/>
          <w:lang w:val="uk-UA"/>
        </w:rPr>
        <w:t xml:space="preserve">відповідним </w:t>
      </w:r>
      <w:r w:rsidR="00726589">
        <w:rPr>
          <w:sz w:val="28"/>
          <w:szCs w:val="28"/>
          <w:lang w:val="uk-UA"/>
        </w:rPr>
        <w:t xml:space="preserve">заходам </w:t>
      </w:r>
      <w:r w:rsidR="00E86FE4">
        <w:rPr>
          <w:sz w:val="28"/>
          <w:szCs w:val="28"/>
          <w:lang w:val="uk-UA"/>
        </w:rPr>
        <w:t xml:space="preserve">за </w:t>
      </w:r>
      <w:r w:rsidR="00726589">
        <w:rPr>
          <w:sz w:val="28"/>
          <w:szCs w:val="28"/>
          <w:lang w:val="uk-UA"/>
        </w:rPr>
        <w:t>останні роки</w:t>
      </w:r>
      <w:r w:rsidR="00E86FE4">
        <w:rPr>
          <w:sz w:val="28"/>
          <w:szCs w:val="28"/>
          <w:lang w:val="uk-UA"/>
        </w:rPr>
        <w:t xml:space="preserve"> вдалося </w:t>
      </w:r>
      <w:r w:rsidR="00FA3087">
        <w:rPr>
          <w:sz w:val="28"/>
          <w:szCs w:val="28"/>
          <w:lang w:val="uk-UA"/>
        </w:rPr>
        <w:t>підвищити</w:t>
      </w:r>
      <w:r w:rsidR="00E86FE4">
        <w:rPr>
          <w:sz w:val="28"/>
          <w:szCs w:val="28"/>
          <w:lang w:val="uk-UA"/>
        </w:rPr>
        <w:t xml:space="preserve"> показник толерантного ставлення</w:t>
      </w:r>
      <w:r w:rsidR="009870BB">
        <w:rPr>
          <w:sz w:val="28"/>
          <w:szCs w:val="28"/>
          <w:lang w:val="uk-UA"/>
        </w:rPr>
        <w:t xml:space="preserve"> вчителів, учнів</w:t>
      </w:r>
      <w:r w:rsidR="00E86FE4">
        <w:rPr>
          <w:sz w:val="28"/>
          <w:szCs w:val="28"/>
          <w:lang w:val="uk-UA"/>
        </w:rPr>
        <w:t xml:space="preserve">, </w:t>
      </w:r>
      <w:r w:rsidR="009870BB">
        <w:rPr>
          <w:sz w:val="28"/>
          <w:szCs w:val="28"/>
          <w:lang w:val="uk-UA"/>
        </w:rPr>
        <w:t xml:space="preserve">батьків </w:t>
      </w:r>
      <w:r w:rsidR="00387672">
        <w:rPr>
          <w:sz w:val="28"/>
          <w:szCs w:val="28"/>
          <w:lang w:val="uk-UA"/>
        </w:rPr>
        <w:t>щодо</w:t>
      </w:r>
      <w:r w:rsidRPr="007313D9">
        <w:rPr>
          <w:sz w:val="28"/>
          <w:szCs w:val="28"/>
          <w:lang w:val="uk-UA"/>
        </w:rPr>
        <w:t xml:space="preserve"> ставлення до присутності ВІЛ-позитивних </w:t>
      </w:r>
      <w:r w:rsidR="00A15849">
        <w:rPr>
          <w:sz w:val="28"/>
          <w:szCs w:val="28"/>
          <w:lang w:val="uk-UA"/>
        </w:rPr>
        <w:t xml:space="preserve">вчителів </w:t>
      </w:r>
      <w:r w:rsidR="00387672">
        <w:rPr>
          <w:sz w:val="28"/>
          <w:szCs w:val="28"/>
          <w:lang w:val="uk-UA"/>
        </w:rPr>
        <w:t>та</w:t>
      </w:r>
      <w:r w:rsidR="00A15849">
        <w:rPr>
          <w:sz w:val="28"/>
          <w:szCs w:val="28"/>
          <w:lang w:val="uk-UA"/>
        </w:rPr>
        <w:t xml:space="preserve"> дітей</w:t>
      </w:r>
      <w:r w:rsidR="00A15849" w:rsidRPr="00A15849">
        <w:rPr>
          <w:sz w:val="28"/>
          <w:szCs w:val="28"/>
          <w:lang w:val="uk-UA"/>
        </w:rPr>
        <w:t xml:space="preserve"> </w:t>
      </w:r>
      <w:r w:rsidR="00A15849">
        <w:rPr>
          <w:sz w:val="28"/>
          <w:szCs w:val="28"/>
          <w:lang w:val="uk-UA"/>
        </w:rPr>
        <w:t>у школі</w:t>
      </w:r>
      <w:r w:rsidR="00387672">
        <w:rPr>
          <w:sz w:val="28"/>
          <w:szCs w:val="28"/>
          <w:lang w:val="uk-UA"/>
        </w:rPr>
        <w:t>. Проте</w:t>
      </w:r>
      <w:r w:rsidR="00FA3087">
        <w:rPr>
          <w:sz w:val="28"/>
          <w:szCs w:val="28"/>
          <w:lang w:val="uk-UA"/>
        </w:rPr>
        <w:t xml:space="preserve"> </w:t>
      </w:r>
      <w:r w:rsidR="00726105">
        <w:rPr>
          <w:sz w:val="28"/>
          <w:szCs w:val="28"/>
          <w:lang w:val="uk-UA"/>
        </w:rPr>
        <w:t>зміна суспільної думки</w:t>
      </w:r>
      <w:r w:rsidR="00DD349E">
        <w:rPr>
          <w:sz w:val="28"/>
          <w:szCs w:val="28"/>
          <w:lang w:val="uk-UA"/>
        </w:rPr>
        <w:t xml:space="preserve"> -</w:t>
      </w:r>
      <w:r w:rsidR="00726105">
        <w:rPr>
          <w:sz w:val="28"/>
          <w:szCs w:val="28"/>
          <w:lang w:val="uk-UA"/>
        </w:rPr>
        <w:t xml:space="preserve"> процес тривалий</w:t>
      </w:r>
      <w:r w:rsidR="00DD349E">
        <w:rPr>
          <w:sz w:val="28"/>
          <w:szCs w:val="28"/>
          <w:lang w:val="uk-UA"/>
        </w:rPr>
        <w:t>,</w:t>
      </w:r>
      <w:r w:rsidR="00726105">
        <w:rPr>
          <w:sz w:val="28"/>
          <w:szCs w:val="28"/>
          <w:lang w:val="uk-UA"/>
        </w:rPr>
        <w:t xml:space="preserve"> кількість таких заходів повинна зростати</w:t>
      </w:r>
      <w:r w:rsidRPr="007313D9">
        <w:rPr>
          <w:i/>
          <w:sz w:val="28"/>
          <w:szCs w:val="28"/>
          <w:lang w:val="uk-UA"/>
        </w:rPr>
        <w:t>.</w:t>
      </w:r>
      <w:r w:rsidRPr="007313D9">
        <w:rPr>
          <w:sz w:val="28"/>
          <w:szCs w:val="28"/>
          <w:lang w:val="uk-UA"/>
        </w:rPr>
        <w:t xml:space="preserve"> </w:t>
      </w:r>
    </w:p>
    <w:p w:rsidR="00586BEF" w:rsidRDefault="00E501D1" w:rsidP="00900A09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Тому </w:t>
      </w:r>
      <w:r w:rsidR="00E22006">
        <w:rPr>
          <w:sz w:val="28"/>
          <w:szCs w:val="28"/>
          <w:lang w:val="uk-UA"/>
        </w:rPr>
        <w:t>з метою зниження дискримінаційних</w:t>
      </w:r>
      <w:r w:rsidR="007B3B40">
        <w:rPr>
          <w:sz w:val="28"/>
          <w:szCs w:val="28"/>
          <w:lang w:val="uk-UA"/>
        </w:rPr>
        <w:t xml:space="preserve"> процесів у шкільному середовищі </w:t>
      </w:r>
      <w:r w:rsidR="00E22006">
        <w:rPr>
          <w:sz w:val="28"/>
          <w:szCs w:val="28"/>
          <w:lang w:val="uk-UA"/>
        </w:rPr>
        <w:t>та</w:t>
      </w:r>
      <w:r w:rsidR="007B3B40">
        <w:rPr>
          <w:sz w:val="28"/>
          <w:szCs w:val="28"/>
          <w:lang w:val="uk-UA"/>
        </w:rPr>
        <w:t xml:space="preserve"> в суспільстві загалом</w:t>
      </w:r>
      <w:r w:rsidR="00E22006">
        <w:rPr>
          <w:sz w:val="28"/>
          <w:szCs w:val="28"/>
          <w:lang w:val="uk-UA"/>
        </w:rPr>
        <w:t xml:space="preserve"> </w:t>
      </w:r>
      <w:r w:rsidR="00057A0C">
        <w:rPr>
          <w:sz w:val="28"/>
          <w:szCs w:val="28"/>
          <w:lang w:val="uk-UA"/>
        </w:rPr>
        <w:t>у програму</w:t>
      </w:r>
      <w:r w:rsidR="00C109BD">
        <w:rPr>
          <w:sz w:val="28"/>
          <w:szCs w:val="28"/>
          <w:lang w:val="uk-UA"/>
        </w:rPr>
        <w:t xml:space="preserve"> тренінгів</w:t>
      </w:r>
      <w:r w:rsidR="00BA5887">
        <w:rPr>
          <w:sz w:val="28"/>
          <w:szCs w:val="28"/>
          <w:lang w:val="uk-UA"/>
        </w:rPr>
        <w:t>,</w:t>
      </w:r>
      <w:r w:rsidR="00C109BD">
        <w:rPr>
          <w:sz w:val="28"/>
          <w:szCs w:val="28"/>
          <w:lang w:val="uk-UA"/>
        </w:rPr>
        <w:t xml:space="preserve"> як для педагогічних працівників</w:t>
      </w:r>
      <w:r w:rsidR="00E22006">
        <w:rPr>
          <w:sz w:val="28"/>
          <w:szCs w:val="28"/>
          <w:lang w:val="uk-UA"/>
        </w:rPr>
        <w:t>,</w:t>
      </w:r>
      <w:r w:rsidR="00C109BD">
        <w:rPr>
          <w:sz w:val="28"/>
          <w:szCs w:val="28"/>
          <w:lang w:val="uk-UA"/>
        </w:rPr>
        <w:t xml:space="preserve"> так і для учнів </w:t>
      </w:r>
      <w:r w:rsidR="00057A0C">
        <w:rPr>
          <w:sz w:val="28"/>
          <w:szCs w:val="28"/>
          <w:lang w:val="uk-UA"/>
        </w:rPr>
        <w:t>були включені</w:t>
      </w:r>
      <w:r w:rsidR="00C109BD">
        <w:rPr>
          <w:sz w:val="28"/>
          <w:szCs w:val="28"/>
          <w:lang w:val="uk-UA"/>
        </w:rPr>
        <w:t xml:space="preserve"> теми та </w:t>
      </w:r>
      <w:r w:rsidR="007B3B40">
        <w:rPr>
          <w:sz w:val="28"/>
          <w:szCs w:val="28"/>
          <w:lang w:val="uk-UA"/>
        </w:rPr>
        <w:t xml:space="preserve">інтерактивні </w:t>
      </w:r>
      <w:r w:rsidR="00C109BD">
        <w:rPr>
          <w:sz w:val="28"/>
          <w:szCs w:val="28"/>
          <w:lang w:val="uk-UA"/>
        </w:rPr>
        <w:t>вправи</w:t>
      </w:r>
      <w:r w:rsidR="000F1968">
        <w:rPr>
          <w:sz w:val="28"/>
          <w:szCs w:val="28"/>
          <w:lang w:val="uk-UA"/>
        </w:rPr>
        <w:t xml:space="preserve"> щодо підвищення толерантності до людей, яких торкнулися проблеми епідемії ВІЛ/СНІДу.</w:t>
      </w:r>
    </w:p>
    <w:p w:rsidR="000A7215" w:rsidRPr="00592769" w:rsidRDefault="009F3D29" w:rsidP="00900A09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Так</w:t>
      </w:r>
      <w:r w:rsidR="00586BEF">
        <w:rPr>
          <w:sz w:val="28"/>
          <w:szCs w:val="28"/>
          <w:lang w:val="uk-UA"/>
        </w:rPr>
        <w:t>, після впровадження заходів П</w:t>
      </w:r>
      <w:r w:rsidR="00473C38">
        <w:rPr>
          <w:sz w:val="28"/>
          <w:szCs w:val="28"/>
          <w:lang w:val="uk-UA"/>
        </w:rPr>
        <w:t>роекту тільки 3</w:t>
      </w:r>
      <w:r w:rsidR="00592769">
        <w:rPr>
          <w:sz w:val="28"/>
          <w:szCs w:val="28"/>
          <w:lang w:val="uk-UA"/>
        </w:rPr>
        <w:t xml:space="preserve">% вчителів та </w:t>
      </w:r>
      <w:r w:rsidR="00473C38">
        <w:rPr>
          <w:sz w:val="28"/>
          <w:szCs w:val="28"/>
          <w:lang w:val="uk-UA"/>
        </w:rPr>
        <w:t>7</w:t>
      </w:r>
      <w:r w:rsidR="00592769">
        <w:rPr>
          <w:sz w:val="28"/>
          <w:szCs w:val="28"/>
          <w:lang w:val="uk-UA"/>
        </w:rPr>
        <w:t xml:space="preserve">% учнів вважають, що </w:t>
      </w:r>
      <w:r w:rsidR="00473C38" w:rsidRPr="00592769">
        <w:rPr>
          <w:sz w:val="28"/>
          <w:szCs w:val="28"/>
          <w:lang w:val="uk-UA"/>
        </w:rPr>
        <w:t xml:space="preserve">ВІЛ-позитивних людей </w:t>
      </w:r>
      <w:r w:rsidR="00592769">
        <w:rPr>
          <w:sz w:val="28"/>
          <w:szCs w:val="28"/>
          <w:lang w:val="uk-UA"/>
        </w:rPr>
        <w:t>потрібно ізолювати від суспільства</w:t>
      </w:r>
      <w:r w:rsidR="00D430C4">
        <w:rPr>
          <w:sz w:val="28"/>
          <w:szCs w:val="28"/>
          <w:lang w:val="uk-UA"/>
        </w:rPr>
        <w:t xml:space="preserve"> </w:t>
      </w:r>
      <w:r w:rsidR="00D430C4">
        <w:rPr>
          <w:sz w:val="28"/>
          <w:szCs w:val="28"/>
          <w:lang w:val="uk-UA" w:eastAsia="uk-UA"/>
        </w:rPr>
        <w:t>(</w:t>
      </w:r>
      <w:r w:rsidR="00D430C4">
        <w:rPr>
          <w:i/>
          <w:sz w:val="28"/>
          <w:szCs w:val="28"/>
          <w:lang w:val="uk-UA" w:eastAsia="uk-UA"/>
        </w:rPr>
        <w:t>див. діаграму 2.28</w:t>
      </w:r>
      <w:r w:rsidR="00D430C4">
        <w:rPr>
          <w:sz w:val="28"/>
          <w:szCs w:val="28"/>
          <w:lang w:val="uk-UA" w:eastAsia="uk-UA"/>
        </w:rPr>
        <w:t>)</w:t>
      </w:r>
      <w:r w:rsidR="00592769">
        <w:rPr>
          <w:sz w:val="28"/>
          <w:szCs w:val="28"/>
          <w:lang w:val="uk-UA"/>
        </w:rPr>
        <w:t>.</w:t>
      </w:r>
    </w:p>
    <w:p w:rsidR="0023777A" w:rsidRDefault="00D430C4" w:rsidP="0023777A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Діаграма 2.28</w:t>
      </w:r>
    </w:p>
    <w:p w:rsidR="00231D5C" w:rsidRPr="00D97F54" w:rsidRDefault="00617E71" w:rsidP="0023777A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895975" cy="3495675"/>
            <wp:effectExtent l="0" t="0" r="0" b="0"/>
            <wp:docPr id="28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344B4" w:rsidRDefault="001344B4" w:rsidP="006E30D3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3623D7" w:rsidRPr="000E61FD" w:rsidRDefault="00231D5C" w:rsidP="006E30D3">
      <w:pPr>
        <w:spacing w:line="276" w:lineRule="auto"/>
        <w:ind w:firstLine="708"/>
        <w:jc w:val="both"/>
        <w:rPr>
          <w:sz w:val="28"/>
          <w:szCs w:val="28"/>
          <w:highlight w:val="cyan"/>
          <w:lang w:val="uk-UA"/>
        </w:rPr>
      </w:pPr>
      <w:r w:rsidRPr="00D97F54">
        <w:rPr>
          <w:sz w:val="28"/>
          <w:szCs w:val="28"/>
          <w:lang w:val="uk-UA"/>
        </w:rPr>
        <w:t>Різні вікові і соціальні групи по-різному реагують на інформацію щодо даної епідемії. Деякі вважають, що поширення епідемії пов’язано тільки з наслідками негативної, девіантної поведінки</w:t>
      </w:r>
      <w:r w:rsidR="006E30D3">
        <w:rPr>
          <w:sz w:val="28"/>
          <w:szCs w:val="28"/>
          <w:lang w:val="uk-UA"/>
        </w:rPr>
        <w:t xml:space="preserve"> (наркоманія, проституція тощо),</w:t>
      </w:r>
      <w:r w:rsidRPr="00D97F54">
        <w:rPr>
          <w:sz w:val="28"/>
          <w:szCs w:val="28"/>
          <w:lang w:val="uk-UA"/>
        </w:rPr>
        <w:t xml:space="preserve"> </w:t>
      </w:r>
      <w:r w:rsidR="006E30D3">
        <w:rPr>
          <w:sz w:val="28"/>
          <w:szCs w:val="28"/>
          <w:lang w:val="uk-UA"/>
        </w:rPr>
        <w:t>т</w:t>
      </w:r>
      <w:r w:rsidR="00AF6E9A">
        <w:rPr>
          <w:sz w:val="28"/>
          <w:szCs w:val="28"/>
          <w:lang w:val="uk-UA"/>
        </w:rPr>
        <w:t>ому розв’язанням цих питань мають</w:t>
      </w:r>
      <w:r w:rsidRPr="00D97F54">
        <w:rPr>
          <w:sz w:val="28"/>
          <w:szCs w:val="28"/>
          <w:lang w:val="uk-UA"/>
        </w:rPr>
        <w:t xml:space="preserve"> займатися правоохоронні органі бо це стосується відповідальності конкретної людини, але не суспільства і школи. Половина респондентів вважають, що проблеми ВІЛ/СНІДу не торкнуться їх родини</w:t>
      </w:r>
      <w:r w:rsidRPr="00D97F54">
        <w:rPr>
          <w:i/>
          <w:sz w:val="28"/>
          <w:szCs w:val="28"/>
          <w:lang w:val="uk-UA"/>
        </w:rPr>
        <w:t>.</w:t>
      </w:r>
      <w:r w:rsidRPr="00D97F54">
        <w:rPr>
          <w:sz w:val="28"/>
          <w:szCs w:val="28"/>
          <w:lang w:val="uk-UA"/>
        </w:rPr>
        <w:t xml:space="preserve"> Проте</w:t>
      </w:r>
      <w:r w:rsidR="006D2427">
        <w:rPr>
          <w:sz w:val="28"/>
          <w:szCs w:val="28"/>
          <w:lang w:val="uk-UA"/>
        </w:rPr>
        <w:t>,</w:t>
      </w:r>
      <w:r w:rsidRPr="00D97F54">
        <w:rPr>
          <w:sz w:val="28"/>
          <w:szCs w:val="28"/>
          <w:lang w:val="uk-UA"/>
        </w:rPr>
        <w:t xml:space="preserve"> держава починається з кожного громадянина країни. Так що в першу чергу ми маємо подолати ті бар’єри, які є у нашій свідомості. Нині кожний повинен зрозуміти, що епідемія має складний характер</w:t>
      </w:r>
      <w:r w:rsidR="00AF6E9A">
        <w:rPr>
          <w:sz w:val="28"/>
          <w:szCs w:val="28"/>
          <w:lang w:val="uk-UA"/>
        </w:rPr>
        <w:t>.</w:t>
      </w:r>
      <w:r w:rsidRPr="00D97F54">
        <w:rPr>
          <w:sz w:val="28"/>
          <w:szCs w:val="28"/>
          <w:lang w:val="uk-UA"/>
        </w:rPr>
        <w:t xml:space="preserve"> </w:t>
      </w:r>
    </w:p>
    <w:p w:rsidR="000A7215" w:rsidRDefault="000A7215" w:rsidP="00900A09">
      <w:pPr>
        <w:tabs>
          <w:tab w:val="left" w:pos="7153"/>
        </w:tabs>
        <w:spacing w:line="276" w:lineRule="auto"/>
        <w:ind w:firstLine="540"/>
        <w:jc w:val="both"/>
        <w:rPr>
          <w:sz w:val="28"/>
          <w:szCs w:val="28"/>
          <w:lang w:val="uk-UA"/>
        </w:rPr>
      </w:pPr>
      <w:r w:rsidRPr="00D97F54">
        <w:rPr>
          <w:sz w:val="28"/>
          <w:szCs w:val="28"/>
          <w:lang w:val="uk-UA"/>
        </w:rPr>
        <w:t xml:space="preserve">Не одностайними були відповіді вчителів щодо </w:t>
      </w:r>
      <w:r w:rsidR="00B53796" w:rsidRPr="00D97F54">
        <w:rPr>
          <w:sz w:val="28"/>
          <w:szCs w:val="28"/>
          <w:lang w:val="uk-UA"/>
        </w:rPr>
        <w:t xml:space="preserve">проживання, </w:t>
      </w:r>
      <w:r w:rsidR="0064651A" w:rsidRPr="00D97F54">
        <w:rPr>
          <w:sz w:val="28"/>
          <w:szCs w:val="28"/>
          <w:lang w:val="uk-UA"/>
        </w:rPr>
        <w:t>спілкування</w:t>
      </w:r>
      <w:r w:rsidR="00B53796" w:rsidRPr="00D97F54">
        <w:rPr>
          <w:sz w:val="28"/>
          <w:szCs w:val="28"/>
          <w:lang w:val="uk-UA"/>
        </w:rPr>
        <w:t xml:space="preserve">, роботи з ВІЛ-позитивними людьми та щодо </w:t>
      </w:r>
      <w:r w:rsidRPr="00D97F54">
        <w:rPr>
          <w:sz w:val="28"/>
          <w:szCs w:val="28"/>
          <w:lang w:val="uk-UA"/>
        </w:rPr>
        <w:t xml:space="preserve">присутності ВІЛ-позитивних дітей </w:t>
      </w:r>
      <w:r w:rsidR="00B53796" w:rsidRPr="00D97F54">
        <w:rPr>
          <w:sz w:val="28"/>
          <w:szCs w:val="28"/>
          <w:lang w:val="uk-UA"/>
        </w:rPr>
        <w:t xml:space="preserve">та їх батьків </w:t>
      </w:r>
      <w:r w:rsidRPr="00D97F54">
        <w:rPr>
          <w:sz w:val="28"/>
          <w:szCs w:val="28"/>
          <w:lang w:val="uk-UA"/>
        </w:rPr>
        <w:t xml:space="preserve">в </w:t>
      </w:r>
      <w:r w:rsidR="003900F6" w:rsidRPr="00D97F54">
        <w:rPr>
          <w:sz w:val="28"/>
          <w:szCs w:val="28"/>
          <w:lang w:val="uk-UA"/>
        </w:rPr>
        <w:t xml:space="preserve">навчальному </w:t>
      </w:r>
      <w:r w:rsidRPr="00D97F54">
        <w:rPr>
          <w:sz w:val="28"/>
          <w:szCs w:val="28"/>
          <w:lang w:val="uk-UA"/>
        </w:rPr>
        <w:t xml:space="preserve">закладі. </w:t>
      </w:r>
      <w:r w:rsidRPr="00D97F54">
        <w:rPr>
          <w:i/>
          <w:sz w:val="28"/>
          <w:szCs w:val="28"/>
          <w:lang w:val="uk-UA"/>
        </w:rPr>
        <w:t>(див. таблиці</w:t>
      </w:r>
      <w:r w:rsidR="0024006E">
        <w:rPr>
          <w:i/>
          <w:sz w:val="28"/>
          <w:szCs w:val="28"/>
          <w:lang w:val="uk-UA"/>
        </w:rPr>
        <w:t xml:space="preserve"> 2.8</w:t>
      </w:r>
      <w:r w:rsidRPr="00D97F54">
        <w:rPr>
          <w:i/>
          <w:sz w:val="28"/>
          <w:szCs w:val="28"/>
          <w:lang w:val="uk-UA"/>
        </w:rPr>
        <w:t>, діаграми</w:t>
      </w:r>
      <w:r w:rsidR="00D430C4">
        <w:rPr>
          <w:i/>
          <w:sz w:val="28"/>
          <w:szCs w:val="28"/>
          <w:lang w:val="uk-UA"/>
        </w:rPr>
        <w:t xml:space="preserve"> 2.29</w:t>
      </w:r>
      <w:r w:rsidRPr="00D97F54">
        <w:rPr>
          <w:i/>
          <w:sz w:val="28"/>
          <w:szCs w:val="28"/>
          <w:lang w:val="uk-UA"/>
        </w:rPr>
        <w:t>)</w:t>
      </w:r>
      <w:r w:rsidRPr="00D97F54">
        <w:rPr>
          <w:sz w:val="28"/>
          <w:szCs w:val="28"/>
          <w:lang w:val="uk-UA"/>
        </w:rPr>
        <w:t>. Безумовно, що особисте негативне ставлення до цієї проблеми вчителів, не буде сприяти зниженню дискримінації ВІЛ-позитивних дітей в учнівському колективі.</w:t>
      </w:r>
    </w:p>
    <w:p w:rsidR="001344B4" w:rsidRDefault="001344B4" w:rsidP="001E5B79">
      <w:pPr>
        <w:jc w:val="right"/>
        <w:rPr>
          <w:sz w:val="28"/>
          <w:szCs w:val="28"/>
          <w:lang w:val="uk-UA" w:eastAsia="uk-UA"/>
        </w:rPr>
      </w:pPr>
    </w:p>
    <w:p w:rsidR="001344B4" w:rsidRDefault="001344B4" w:rsidP="001E5B79">
      <w:pPr>
        <w:jc w:val="right"/>
        <w:rPr>
          <w:sz w:val="28"/>
          <w:szCs w:val="28"/>
          <w:lang w:val="uk-UA" w:eastAsia="uk-UA"/>
        </w:rPr>
      </w:pPr>
    </w:p>
    <w:p w:rsidR="001344B4" w:rsidRDefault="001344B4" w:rsidP="001E5B79">
      <w:pPr>
        <w:jc w:val="right"/>
        <w:rPr>
          <w:sz w:val="28"/>
          <w:szCs w:val="28"/>
          <w:lang w:val="uk-UA" w:eastAsia="uk-UA"/>
        </w:rPr>
      </w:pPr>
    </w:p>
    <w:p w:rsidR="005C6596" w:rsidRDefault="0024006E" w:rsidP="001E5B79">
      <w:pPr>
        <w:jc w:val="right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lastRenderedPageBreak/>
        <w:t>Таблиця 2.8</w:t>
      </w:r>
    </w:p>
    <w:p w:rsidR="005C6596" w:rsidRPr="00D9518B" w:rsidRDefault="005C6596" w:rsidP="001E5B79">
      <w:pPr>
        <w:tabs>
          <w:tab w:val="left" w:pos="720"/>
        </w:tabs>
        <w:jc w:val="center"/>
        <w:rPr>
          <w:b/>
          <w:sz w:val="28"/>
          <w:szCs w:val="28"/>
          <w:lang w:val="en-US"/>
        </w:rPr>
      </w:pPr>
      <w:r w:rsidRPr="001E5B79">
        <w:rPr>
          <w:b/>
          <w:sz w:val="28"/>
          <w:szCs w:val="28"/>
          <w:lang w:val="uk-UA"/>
        </w:rPr>
        <w:t>Розподіл від</w:t>
      </w:r>
      <w:r w:rsidR="00D9518B">
        <w:rPr>
          <w:b/>
          <w:sz w:val="28"/>
          <w:szCs w:val="28"/>
          <w:lang w:val="uk-UA"/>
        </w:rPr>
        <w:t>повідей вчителів на запитання</w:t>
      </w:r>
    </w:p>
    <w:p w:rsidR="0024006E" w:rsidRPr="0024006E" w:rsidRDefault="0024006E" w:rsidP="001E5B79">
      <w:pPr>
        <w:tabs>
          <w:tab w:val="left" w:pos="720"/>
        </w:tabs>
        <w:jc w:val="center"/>
        <w:rPr>
          <w:b/>
          <w:sz w:val="20"/>
          <w:szCs w:val="20"/>
          <w:lang w:val="uk-UA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97"/>
        <w:gridCol w:w="850"/>
        <w:gridCol w:w="964"/>
        <w:gridCol w:w="28"/>
      </w:tblGrid>
      <w:tr w:rsidR="005C6596" w:rsidRPr="00E5571E">
        <w:trPr>
          <w:gridAfter w:val="1"/>
          <w:wAfter w:w="28" w:type="dxa"/>
          <w:trHeight w:val="255"/>
        </w:trPr>
        <w:tc>
          <w:tcPr>
            <w:tcW w:w="7797" w:type="dxa"/>
            <w:vMerge w:val="restart"/>
            <w:shd w:val="clear" w:color="auto" w:fill="auto"/>
            <w:noWrap/>
            <w:vAlign w:val="center"/>
          </w:tcPr>
          <w:p w:rsidR="005C6596" w:rsidRPr="00E5571E" w:rsidRDefault="005C6596" w:rsidP="002B6D7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Запитання</w:t>
            </w:r>
          </w:p>
        </w:tc>
        <w:tc>
          <w:tcPr>
            <w:tcW w:w="1814" w:type="dxa"/>
            <w:gridSpan w:val="2"/>
            <w:shd w:val="clear" w:color="auto" w:fill="auto"/>
            <w:noWrap/>
            <w:vAlign w:val="center"/>
          </w:tcPr>
          <w:p w:rsidR="005C6596" w:rsidRPr="00E5571E" w:rsidRDefault="005C6596" w:rsidP="002B6D7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Відносний показник, %</w:t>
            </w:r>
          </w:p>
        </w:tc>
      </w:tr>
      <w:tr w:rsidR="005C6596" w:rsidRPr="00E5571E">
        <w:trPr>
          <w:gridAfter w:val="1"/>
          <w:wAfter w:w="28" w:type="dxa"/>
          <w:trHeight w:val="255"/>
        </w:trPr>
        <w:tc>
          <w:tcPr>
            <w:tcW w:w="7797" w:type="dxa"/>
            <w:vMerge/>
            <w:shd w:val="clear" w:color="auto" w:fill="auto"/>
            <w:vAlign w:val="center"/>
          </w:tcPr>
          <w:p w:rsidR="005C6596" w:rsidRPr="00E5571E" w:rsidRDefault="005C6596">
            <w:pPr>
              <w:rPr>
                <w:sz w:val="22"/>
                <w:szCs w:val="22"/>
                <w:lang w:val="uk-UA" w:eastAsia="uk-UA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C6596" w:rsidRPr="00E5571E" w:rsidRDefault="005C6596" w:rsidP="002B6D7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І етап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5C6596" w:rsidRPr="00E5571E" w:rsidRDefault="005C6596" w:rsidP="002B6D7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ІІ етап</w:t>
            </w:r>
          </w:p>
        </w:tc>
      </w:tr>
      <w:tr w:rsidR="00865924" w:rsidRPr="005C6596">
        <w:trPr>
          <w:trHeight w:val="255"/>
        </w:trPr>
        <w:tc>
          <w:tcPr>
            <w:tcW w:w="9639" w:type="dxa"/>
            <w:gridSpan w:val="4"/>
            <w:tcBorders>
              <w:bottom w:val="single" w:sz="4" w:space="0" w:color="auto"/>
            </w:tcBorders>
            <w:shd w:val="clear" w:color="auto" w:fill="E0E0E0"/>
            <w:noWrap/>
            <w:vAlign w:val="bottom"/>
          </w:tcPr>
          <w:p w:rsidR="00865924" w:rsidRPr="00E5571E" w:rsidRDefault="00865924" w:rsidP="00865924">
            <w:pPr>
              <w:jc w:val="center"/>
              <w:rPr>
                <w:b/>
                <w:sz w:val="22"/>
                <w:szCs w:val="22"/>
                <w:lang w:val="uk-UA" w:eastAsia="uk-UA"/>
              </w:rPr>
            </w:pPr>
            <w:r w:rsidRPr="00E5571E">
              <w:rPr>
                <w:b/>
                <w:sz w:val="22"/>
                <w:szCs w:val="22"/>
                <w:lang w:val="uk-UA" w:eastAsia="uk-UA"/>
              </w:rPr>
              <w:t>Чи погодилися б Ви:</w:t>
            </w:r>
          </w:p>
        </w:tc>
      </w:tr>
      <w:tr w:rsidR="00865924" w:rsidRPr="005C6596">
        <w:trPr>
          <w:trHeight w:val="255"/>
        </w:trPr>
        <w:tc>
          <w:tcPr>
            <w:tcW w:w="9639" w:type="dxa"/>
            <w:gridSpan w:val="4"/>
            <w:shd w:val="clear" w:color="000000" w:fill="FFFF99"/>
            <w:noWrap/>
            <w:vAlign w:val="bottom"/>
          </w:tcPr>
          <w:p w:rsidR="00865924" w:rsidRPr="00E5571E" w:rsidRDefault="00865924" w:rsidP="00865924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Мешкати з ВІЛ-позитивною особою на одній вулиці</w:t>
            </w:r>
          </w:p>
        </w:tc>
      </w:tr>
      <w:tr w:rsidR="005C6596" w:rsidRPr="005C659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93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97</w:t>
            </w:r>
          </w:p>
        </w:tc>
      </w:tr>
      <w:tr w:rsidR="005C6596" w:rsidRPr="005C659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2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6E30D3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</w:t>
            </w:r>
          </w:p>
        </w:tc>
      </w:tr>
      <w:tr w:rsidR="00865924" w:rsidRPr="00FF4986">
        <w:trPr>
          <w:trHeight w:val="255"/>
        </w:trPr>
        <w:tc>
          <w:tcPr>
            <w:tcW w:w="9639" w:type="dxa"/>
            <w:gridSpan w:val="4"/>
            <w:shd w:val="clear" w:color="000000" w:fill="FFFF99"/>
            <w:noWrap/>
            <w:vAlign w:val="bottom"/>
          </w:tcPr>
          <w:p w:rsidR="00865924" w:rsidRPr="00E5571E" w:rsidRDefault="00865924" w:rsidP="00865924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Мешкати з ВІЛ-позитивною особою в сусідніх квартирах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89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95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6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2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5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6E30D3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3</w:t>
            </w:r>
          </w:p>
        </w:tc>
      </w:tr>
      <w:tr w:rsidR="00865924" w:rsidRPr="00FF4986">
        <w:trPr>
          <w:trHeight w:val="255"/>
        </w:trPr>
        <w:tc>
          <w:tcPr>
            <w:tcW w:w="9639" w:type="dxa"/>
            <w:gridSpan w:val="4"/>
            <w:shd w:val="clear" w:color="auto" w:fill="FFFF99"/>
            <w:noWrap/>
            <w:vAlign w:val="bottom"/>
          </w:tcPr>
          <w:p w:rsidR="00865924" w:rsidRPr="00E5571E" w:rsidRDefault="00865924" w:rsidP="00865924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На те, щоб ВІЛ-позитивна особа приходила до Вас у гості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71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83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13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7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10</w:t>
            </w:r>
          </w:p>
        </w:tc>
      </w:tr>
      <w:tr w:rsidR="00865924" w:rsidRPr="00FF4986">
        <w:trPr>
          <w:trHeight w:val="255"/>
        </w:trPr>
        <w:tc>
          <w:tcPr>
            <w:tcW w:w="9639" w:type="dxa"/>
            <w:gridSpan w:val="4"/>
            <w:shd w:val="clear" w:color="auto" w:fill="FFFF99"/>
            <w:noWrap/>
            <w:vAlign w:val="bottom"/>
          </w:tcPr>
          <w:p w:rsidR="00865924" w:rsidRPr="00E5571E" w:rsidRDefault="00865924" w:rsidP="00865924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На те, щоб ВІЛ-позитивні особи працювали у Вашому ЗНЗ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77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86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5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13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9</w:t>
            </w:r>
          </w:p>
        </w:tc>
      </w:tr>
      <w:tr w:rsidR="00865924" w:rsidRPr="00FF4986">
        <w:trPr>
          <w:trHeight w:val="255"/>
        </w:trPr>
        <w:tc>
          <w:tcPr>
            <w:tcW w:w="9639" w:type="dxa"/>
            <w:gridSpan w:val="4"/>
            <w:shd w:val="clear" w:color="auto" w:fill="FFFF99"/>
            <w:noWrap/>
            <w:vAlign w:val="bottom"/>
          </w:tcPr>
          <w:p w:rsidR="00865924" w:rsidRPr="00E5571E" w:rsidRDefault="00865924" w:rsidP="00865924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На те, щоб у вашому ЗНЗ навчалися ВІЛ-позитивні учні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81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88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8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4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11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8</w:t>
            </w:r>
          </w:p>
        </w:tc>
      </w:tr>
      <w:tr w:rsidR="00865924" w:rsidRPr="00FF4986">
        <w:trPr>
          <w:trHeight w:val="255"/>
        </w:trPr>
        <w:tc>
          <w:tcPr>
            <w:tcW w:w="9639" w:type="dxa"/>
            <w:gridSpan w:val="4"/>
            <w:shd w:val="clear" w:color="auto" w:fill="FFFF99"/>
            <w:noWrap/>
            <w:vAlign w:val="bottom"/>
          </w:tcPr>
          <w:p w:rsidR="00865924" w:rsidRPr="00E5571E" w:rsidRDefault="00865924" w:rsidP="00865924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Прийняти ВІЛ-позитивну особу як кохану людину і таку, з якою можна жити в шлюбі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14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16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50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45</w:t>
            </w:r>
          </w:p>
        </w:tc>
      </w:tr>
      <w:tr w:rsidR="005C6596" w:rsidRPr="00FF4986">
        <w:trPr>
          <w:trHeight w:val="255"/>
        </w:trPr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36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3</w:t>
            </w:r>
            <w:r w:rsidR="006E30D3" w:rsidRPr="00E5571E">
              <w:rPr>
                <w:sz w:val="22"/>
                <w:szCs w:val="22"/>
                <w:lang w:val="uk-UA" w:eastAsia="uk-UA"/>
              </w:rPr>
              <w:t>9</w:t>
            </w:r>
          </w:p>
        </w:tc>
      </w:tr>
      <w:tr w:rsidR="00865924" w:rsidRPr="005C6596">
        <w:trPr>
          <w:trHeight w:val="255"/>
        </w:trPr>
        <w:tc>
          <w:tcPr>
            <w:tcW w:w="9639" w:type="dxa"/>
            <w:gridSpan w:val="4"/>
            <w:shd w:val="clear" w:color="auto" w:fill="FFFF99"/>
            <w:noWrap/>
            <w:vAlign w:val="bottom"/>
          </w:tcPr>
          <w:p w:rsidR="00865924" w:rsidRPr="00E5571E" w:rsidRDefault="00865924" w:rsidP="00865924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Прийняти ВІЛ-позитивну людину як особистого друга, з яким можна спілкуватися щоденно</w:t>
            </w:r>
          </w:p>
        </w:tc>
      </w:tr>
      <w:tr w:rsidR="005C6596" w:rsidRPr="005C659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80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85</w:t>
            </w:r>
          </w:p>
        </w:tc>
      </w:tr>
      <w:tr w:rsidR="005C6596" w:rsidRPr="005C659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7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5</w:t>
            </w:r>
          </w:p>
        </w:tc>
      </w:tr>
      <w:tr w:rsidR="005C6596" w:rsidRPr="005C6596">
        <w:trPr>
          <w:trHeight w:val="255"/>
        </w:trPr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13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6E30D3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10</w:t>
            </w:r>
          </w:p>
        </w:tc>
      </w:tr>
      <w:tr w:rsidR="00865924" w:rsidRPr="005C6596">
        <w:trPr>
          <w:trHeight w:val="255"/>
        </w:trPr>
        <w:tc>
          <w:tcPr>
            <w:tcW w:w="9639" w:type="dxa"/>
            <w:gridSpan w:val="4"/>
            <w:shd w:val="clear" w:color="auto" w:fill="FFFF99"/>
            <w:noWrap/>
            <w:vAlign w:val="bottom"/>
          </w:tcPr>
          <w:p w:rsidR="00865924" w:rsidRPr="00E5571E" w:rsidRDefault="00865924" w:rsidP="00865924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Прийняти ВІЛ-позитивну людину як члена педагогічного колективу</w:t>
            </w:r>
          </w:p>
        </w:tc>
      </w:tr>
      <w:tr w:rsidR="005C6596" w:rsidRPr="005C659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84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89</w:t>
            </w:r>
          </w:p>
        </w:tc>
      </w:tr>
      <w:tr w:rsidR="005C6596" w:rsidRPr="005C659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7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4</w:t>
            </w:r>
          </w:p>
        </w:tc>
      </w:tr>
      <w:tr w:rsidR="005C6596" w:rsidRPr="005C6596">
        <w:trPr>
          <w:trHeight w:val="255"/>
        </w:trPr>
        <w:tc>
          <w:tcPr>
            <w:tcW w:w="779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10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7</w:t>
            </w:r>
          </w:p>
        </w:tc>
      </w:tr>
      <w:tr w:rsidR="00865924" w:rsidRPr="005C6596">
        <w:trPr>
          <w:trHeight w:val="255"/>
        </w:trPr>
        <w:tc>
          <w:tcPr>
            <w:tcW w:w="9639" w:type="dxa"/>
            <w:gridSpan w:val="4"/>
            <w:shd w:val="clear" w:color="auto" w:fill="FFFF99"/>
            <w:noWrap/>
            <w:vAlign w:val="bottom"/>
          </w:tcPr>
          <w:p w:rsidR="00865924" w:rsidRPr="00E5571E" w:rsidRDefault="00865924" w:rsidP="00865924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Спілкуватися з ВІЛ-позитивними батьками учнів</w:t>
            </w:r>
          </w:p>
        </w:tc>
      </w:tr>
      <w:tr w:rsidR="005C6596" w:rsidRPr="005C659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92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94</w:t>
            </w:r>
          </w:p>
        </w:tc>
      </w:tr>
      <w:tr w:rsidR="005C6596" w:rsidRPr="005C659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3</w:t>
            </w:r>
          </w:p>
        </w:tc>
      </w:tr>
      <w:tr w:rsidR="005C6596" w:rsidRPr="005C6596">
        <w:trPr>
          <w:trHeight w:val="255"/>
        </w:trPr>
        <w:tc>
          <w:tcPr>
            <w:tcW w:w="7797" w:type="dxa"/>
            <w:shd w:val="clear" w:color="auto" w:fill="auto"/>
            <w:noWrap/>
            <w:vAlign w:val="bottom"/>
          </w:tcPr>
          <w:p w:rsidR="005C6596" w:rsidRPr="00E5571E" w:rsidRDefault="005C6596" w:rsidP="005C6596">
            <w:pPr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</w:tcPr>
          <w:p w:rsidR="005C6596" w:rsidRPr="00E5571E" w:rsidRDefault="005C6596" w:rsidP="00C3072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E5571E">
              <w:rPr>
                <w:sz w:val="22"/>
                <w:szCs w:val="22"/>
                <w:lang w:val="uk-UA" w:eastAsia="uk-UA"/>
              </w:rPr>
              <w:t>3</w:t>
            </w:r>
          </w:p>
        </w:tc>
      </w:tr>
    </w:tbl>
    <w:p w:rsidR="001344B4" w:rsidRDefault="001344B4" w:rsidP="00BD32B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</w:p>
    <w:p w:rsidR="00C427BC" w:rsidRDefault="00720D24" w:rsidP="00BD32B2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905776">
        <w:rPr>
          <w:sz w:val="28"/>
          <w:szCs w:val="28"/>
          <w:lang w:val="uk-UA"/>
        </w:rPr>
        <w:t xml:space="preserve">Фахівці з профілактики вважають, щоб досягти істотних змін у ставленні учнів до проблем ВІЛ/СНІДу, важливо проводити </w:t>
      </w:r>
      <w:r w:rsidR="00EA0A19">
        <w:rPr>
          <w:sz w:val="28"/>
          <w:szCs w:val="28"/>
          <w:lang w:val="uk-UA"/>
        </w:rPr>
        <w:t>системн</w:t>
      </w:r>
      <w:r w:rsidR="00427ECB">
        <w:rPr>
          <w:sz w:val="28"/>
          <w:szCs w:val="28"/>
          <w:lang w:val="uk-UA"/>
        </w:rPr>
        <w:t>у</w:t>
      </w:r>
      <w:r w:rsidR="00EA0A19">
        <w:rPr>
          <w:sz w:val="28"/>
          <w:szCs w:val="28"/>
          <w:lang w:val="uk-UA"/>
        </w:rPr>
        <w:t xml:space="preserve"> </w:t>
      </w:r>
      <w:r w:rsidR="007D3EB1">
        <w:rPr>
          <w:sz w:val="28"/>
          <w:szCs w:val="28"/>
          <w:lang w:val="uk-UA"/>
        </w:rPr>
        <w:t>профілактичн</w:t>
      </w:r>
      <w:r w:rsidR="00427ECB">
        <w:rPr>
          <w:sz w:val="28"/>
          <w:szCs w:val="28"/>
          <w:lang w:val="uk-UA"/>
        </w:rPr>
        <w:t>у</w:t>
      </w:r>
      <w:r w:rsidRPr="00905776">
        <w:rPr>
          <w:sz w:val="28"/>
          <w:szCs w:val="28"/>
          <w:lang w:val="uk-UA"/>
        </w:rPr>
        <w:t xml:space="preserve"> </w:t>
      </w:r>
      <w:r w:rsidR="00427ECB">
        <w:rPr>
          <w:sz w:val="28"/>
          <w:szCs w:val="28"/>
          <w:lang w:val="uk-UA"/>
        </w:rPr>
        <w:t>роботу</w:t>
      </w:r>
      <w:r w:rsidRPr="00905776">
        <w:rPr>
          <w:sz w:val="28"/>
          <w:szCs w:val="28"/>
          <w:lang w:val="uk-UA"/>
        </w:rPr>
        <w:t>.</w:t>
      </w:r>
      <w:r w:rsidR="00BD32B2">
        <w:rPr>
          <w:i/>
          <w:color w:val="7030A0"/>
          <w:sz w:val="28"/>
          <w:szCs w:val="28"/>
          <w:lang w:val="uk-UA"/>
        </w:rPr>
        <w:t xml:space="preserve"> </w:t>
      </w:r>
      <w:r w:rsidR="00C427BC">
        <w:rPr>
          <w:sz w:val="28"/>
          <w:szCs w:val="28"/>
          <w:lang w:val="uk-UA"/>
        </w:rPr>
        <w:t>Впровадження профілактичн</w:t>
      </w:r>
      <w:r w:rsidR="00BD32B2">
        <w:rPr>
          <w:sz w:val="28"/>
          <w:szCs w:val="28"/>
          <w:lang w:val="uk-UA"/>
        </w:rPr>
        <w:t xml:space="preserve">ого факультативу «Захисти себе від ВІЛ» </w:t>
      </w:r>
      <w:r w:rsidR="00C427BC">
        <w:rPr>
          <w:sz w:val="28"/>
          <w:szCs w:val="28"/>
          <w:lang w:val="uk-UA"/>
        </w:rPr>
        <w:t xml:space="preserve">із застосовуванням інтерактивних методик позитивно </w:t>
      </w:r>
      <w:r w:rsidR="00640B19">
        <w:rPr>
          <w:sz w:val="28"/>
          <w:szCs w:val="28"/>
          <w:lang w:val="uk-UA"/>
        </w:rPr>
        <w:t>вплинуло</w:t>
      </w:r>
      <w:r w:rsidR="00C427BC">
        <w:rPr>
          <w:sz w:val="28"/>
          <w:szCs w:val="28"/>
          <w:lang w:val="uk-UA"/>
        </w:rPr>
        <w:t xml:space="preserve"> на ставлення </w:t>
      </w:r>
      <w:r w:rsidR="00640B19">
        <w:rPr>
          <w:sz w:val="28"/>
          <w:szCs w:val="28"/>
          <w:lang w:val="uk-UA"/>
        </w:rPr>
        <w:t xml:space="preserve">старшокласників </w:t>
      </w:r>
      <w:r w:rsidR="00C427BC">
        <w:rPr>
          <w:sz w:val="28"/>
          <w:szCs w:val="28"/>
          <w:lang w:val="uk-UA"/>
        </w:rPr>
        <w:t>до людей, що живуть з ВІЛ/</w:t>
      </w:r>
      <w:r w:rsidR="00C427BC" w:rsidRPr="00582108">
        <w:rPr>
          <w:sz w:val="28"/>
          <w:szCs w:val="28"/>
          <w:lang w:val="uk-UA"/>
        </w:rPr>
        <w:t>СНІДом</w:t>
      </w:r>
      <w:r w:rsidR="00C427BC" w:rsidRPr="00582108">
        <w:rPr>
          <w:i/>
          <w:sz w:val="28"/>
          <w:szCs w:val="28"/>
          <w:lang w:val="uk-UA"/>
        </w:rPr>
        <w:t xml:space="preserve"> (див. </w:t>
      </w:r>
      <w:r w:rsidR="00582108" w:rsidRPr="00582108">
        <w:rPr>
          <w:i/>
          <w:sz w:val="28"/>
          <w:szCs w:val="28"/>
          <w:lang w:val="uk-UA"/>
        </w:rPr>
        <w:t>таблицю 2</w:t>
      </w:r>
      <w:r w:rsidR="00582108">
        <w:rPr>
          <w:i/>
          <w:sz w:val="28"/>
          <w:szCs w:val="28"/>
          <w:lang w:val="uk-UA"/>
        </w:rPr>
        <w:t>.9</w:t>
      </w:r>
      <w:r w:rsidR="00C427BC">
        <w:rPr>
          <w:i/>
          <w:sz w:val="28"/>
          <w:szCs w:val="28"/>
          <w:lang w:val="uk-UA"/>
        </w:rPr>
        <w:t>)</w:t>
      </w:r>
      <w:r w:rsidR="00C427BC">
        <w:rPr>
          <w:sz w:val="28"/>
          <w:szCs w:val="28"/>
          <w:lang w:val="uk-UA"/>
        </w:rPr>
        <w:t xml:space="preserve">. </w:t>
      </w:r>
    </w:p>
    <w:p w:rsidR="00E5571E" w:rsidRDefault="00E5571E" w:rsidP="00640B19">
      <w:pPr>
        <w:tabs>
          <w:tab w:val="left" w:pos="720"/>
        </w:tabs>
        <w:ind w:firstLine="567"/>
        <w:jc w:val="right"/>
        <w:rPr>
          <w:sz w:val="28"/>
          <w:szCs w:val="28"/>
          <w:lang w:val="uk-UA" w:eastAsia="uk-UA"/>
        </w:rPr>
      </w:pPr>
    </w:p>
    <w:p w:rsidR="00640B19" w:rsidRDefault="00582108" w:rsidP="00640B19">
      <w:pPr>
        <w:tabs>
          <w:tab w:val="left" w:pos="720"/>
        </w:tabs>
        <w:ind w:firstLine="567"/>
        <w:jc w:val="right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lastRenderedPageBreak/>
        <w:t>Таблиця 2.9</w:t>
      </w:r>
    </w:p>
    <w:p w:rsidR="00640B19" w:rsidRPr="0076478C" w:rsidRDefault="00707A5F" w:rsidP="0076478C">
      <w:pPr>
        <w:tabs>
          <w:tab w:val="left" w:pos="720"/>
        </w:tabs>
        <w:jc w:val="center"/>
        <w:rPr>
          <w:b/>
          <w:sz w:val="28"/>
          <w:szCs w:val="28"/>
          <w:lang w:val="uk-UA"/>
        </w:rPr>
      </w:pPr>
      <w:r w:rsidRPr="0076478C">
        <w:rPr>
          <w:b/>
          <w:sz w:val="28"/>
          <w:szCs w:val="28"/>
          <w:lang w:val="uk-UA"/>
        </w:rPr>
        <w:t>Розподіл відповідей учнів</w:t>
      </w:r>
      <w:r w:rsidR="00640B19" w:rsidRPr="0076478C">
        <w:rPr>
          <w:b/>
          <w:sz w:val="28"/>
          <w:szCs w:val="28"/>
          <w:lang w:val="uk-UA"/>
        </w:rPr>
        <w:t xml:space="preserve"> на запитання.</w:t>
      </w: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12"/>
        <w:gridCol w:w="8"/>
        <w:gridCol w:w="852"/>
        <w:gridCol w:w="22"/>
        <w:gridCol w:w="952"/>
        <w:gridCol w:w="8"/>
      </w:tblGrid>
      <w:tr w:rsidR="00640B19" w:rsidRPr="00222D15">
        <w:trPr>
          <w:trHeight w:val="255"/>
        </w:trPr>
        <w:tc>
          <w:tcPr>
            <w:tcW w:w="7820" w:type="dxa"/>
            <w:gridSpan w:val="2"/>
            <w:vMerge w:val="restart"/>
            <w:shd w:val="clear" w:color="auto" w:fill="auto"/>
            <w:noWrap/>
            <w:vAlign w:val="center"/>
          </w:tcPr>
          <w:p w:rsidR="00640B19" w:rsidRPr="00E5571E" w:rsidRDefault="00640B19" w:rsidP="00222D15">
            <w:pPr>
              <w:jc w:val="center"/>
              <w:rPr>
                <w:b/>
                <w:lang w:val="uk-UA" w:eastAsia="uk-UA"/>
              </w:rPr>
            </w:pPr>
            <w:r w:rsidRPr="00E5571E">
              <w:rPr>
                <w:b/>
                <w:lang w:val="uk-UA" w:eastAsia="uk-UA"/>
              </w:rPr>
              <w:t>Запитання</w:t>
            </w:r>
          </w:p>
        </w:tc>
        <w:tc>
          <w:tcPr>
            <w:tcW w:w="1819" w:type="dxa"/>
            <w:gridSpan w:val="4"/>
            <w:shd w:val="clear" w:color="auto" w:fill="auto"/>
            <w:noWrap/>
          </w:tcPr>
          <w:p w:rsidR="00640B19" w:rsidRPr="00222D15" w:rsidRDefault="00640B19" w:rsidP="00222D15">
            <w:pPr>
              <w:jc w:val="center"/>
              <w:rPr>
                <w:lang w:val="uk-UA" w:eastAsia="uk-UA"/>
              </w:rPr>
            </w:pPr>
            <w:r w:rsidRPr="00222D15">
              <w:rPr>
                <w:lang w:val="uk-UA" w:eastAsia="uk-UA"/>
              </w:rPr>
              <w:t>Відносний показник, %</w:t>
            </w:r>
          </w:p>
        </w:tc>
      </w:tr>
      <w:tr w:rsidR="00640B19" w:rsidRPr="00222D15">
        <w:trPr>
          <w:trHeight w:val="255"/>
        </w:trPr>
        <w:tc>
          <w:tcPr>
            <w:tcW w:w="0" w:type="auto"/>
            <w:gridSpan w:val="2"/>
            <w:vMerge/>
            <w:shd w:val="clear" w:color="auto" w:fill="auto"/>
          </w:tcPr>
          <w:p w:rsidR="00640B19" w:rsidRPr="00222D15" w:rsidRDefault="00640B19">
            <w:pPr>
              <w:rPr>
                <w:lang w:val="uk-UA" w:eastAsia="uk-UA"/>
              </w:rPr>
            </w:pPr>
          </w:p>
        </w:tc>
        <w:tc>
          <w:tcPr>
            <w:tcW w:w="852" w:type="dxa"/>
            <w:shd w:val="clear" w:color="auto" w:fill="auto"/>
            <w:noWrap/>
          </w:tcPr>
          <w:p w:rsidR="00640B19" w:rsidRPr="00222D15" w:rsidRDefault="00640B19" w:rsidP="00222D15">
            <w:pPr>
              <w:jc w:val="center"/>
              <w:rPr>
                <w:lang w:val="uk-UA" w:eastAsia="uk-UA"/>
              </w:rPr>
            </w:pPr>
            <w:r w:rsidRPr="00222D15">
              <w:rPr>
                <w:lang w:val="uk-UA" w:eastAsia="uk-UA"/>
              </w:rPr>
              <w:t>І етап</w:t>
            </w:r>
          </w:p>
        </w:tc>
        <w:tc>
          <w:tcPr>
            <w:tcW w:w="967" w:type="dxa"/>
            <w:gridSpan w:val="3"/>
            <w:shd w:val="clear" w:color="auto" w:fill="auto"/>
            <w:noWrap/>
          </w:tcPr>
          <w:p w:rsidR="00640B19" w:rsidRPr="00222D15" w:rsidRDefault="00640B19" w:rsidP="00222D15">
            <w:pPr>
              <w:jc w:val="center"/>
              <w:rPr>
                <w:lang w:val="uk-UA" w:eastAsia="uk-UA"/>
              </w:rPr>
            </w:pPr>
            <w:r w:rsidRPr="00222D15">
              <w:rPr>
                <w:lang w:val="uk-UA" w:eastAsia="uk-UA"/>
              </w:rPr>
              <w:t>ІІ етап</w:t>
            </w:r>
          </w:p>
        </w:tc>
      </w:tr>
      <w:tr w:rsidR="00865924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D9D9D9"/>
            <w:noWrap/>
          </w:tcPr>
          <w:p w:rsidR="00865924" w:rsidRPr="00222D15" w:rsidRDefault="00865924" w:rsidP="00222D15">
            <w:pPr>
              <w:jc w:val="center"/>
              <w:rPr>
                <w:b/>
                <w:lang w:val="uk-UA" w:eastAsia="uk-UA"/>
              </w:rPr>
            </w:pPr>
            <w:r w:rsidRPr="00222D15">
              <w:rPr>
                <w:b/>
                <w:lang w:val="uk-UA" w:eastAsia="uk-UA"/>
              </w:rPr>
              <w:t>Чи погодилися б Ви:</w:t>
            </w:r>
          </w:p>
        </w:tc>
      </w:tr>
      <w:tr w:rsidR="00865924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FFFF99"/>
            <w:noWrap/>
          </w:tcPr>
          <w:p w:rsidR="00865924" w:rsidRPr="00784605" w:rsidRDefault="00865924" w:rsidP="00865924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Мешкати з ВІЛ-позитивною особою на одній вулиці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80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87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11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6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10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7</w:t>
            </w:r>
          </w:p>
        </w:tc>
      </w:tr>
      <w:tr w:rsidR="00373BAB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FFFF99"/>
            <w:noWrap/>
          </w:tcPr>
          <w:p w:rsidR="00373BAB" w:rsidRPr="00784605" w:rsidRDefault="00373BAB" w:rsidP="00373BAB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Мешкати з ВІЛ-позитивною особою в сусідніх квартирах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71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82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17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10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12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8</w:t>
            </w:r>
          </w:p>
        </w:tc>
      </w:tr>
      <w:tr w:rsidR="00373BAB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FFFF99"/>
            <w:noWrap/>
          </w:tcPr>
          <w:p w:rsidR="00373BAB" w:rsidRPr="00784605" w:rsidRDefault="00373BAB" w:rsidP="00373BAB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На те, щоб ВІЛ-позитивна особа приходила до Вас у гості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55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70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25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16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20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</w:t>
            </w:r>
            <w:r w:rsidR="006E30D3" w:rsidRPr="00784605">
              <w:rPr>
                <w:sz w:val="22"/>
                <w:szCs w:val="22"/>
                <w:lang w:val="uk-UA" w:eastAsia="uk-UA"/>
              </w:rPr>
              <w:t>4</w:t>
            </w:r>
          </w:p>
        </w:tc>
      </w:tr>
      <w:tr w:rsidR="00373BAB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FFFF99"/>
            <w:noWrap/>
          </w:tcPr>
          <w:p w:rsidR="00373BAB" w:rsidRPr="00784605" w:rsidRDefault="00373BAB" w:rsidP="00373BAB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На те, щоб ВІЛ-позитивні особи навчалися у Вашому навчальному закладі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67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77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18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12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15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11</w:t>
            </w:r>
          </w:p>
        </w:tc>
      </w:tr>
      <w:tr w:rsidR="00373BAB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FFFF99"/>
            <w:noWrap/>
          </w:tcPr>
          <w:p w:rsidR="00373BAB" w:rsidRPr="00784605" w:rsidRDefault="00373BAB" w:rsidP="00373BAB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На те, щоб ВІЛ-позитивні учні навчалися у Вашому класі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56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72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24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15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20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13</w:t>
            </w:r>
          </w:p>
        </w:tc>
      </w:tr>
      <w:tr w:rsidR="00373BAB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FFFF99"/>
            <w:noWrap/>
          </w:tcPr>
          <w:p w:rsidR="00373BAB" w:rsidRPr="00784605" w:rsidRDefault="00373BAB" w:rsidP="00373BAB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Сидіти за однією партою з ВІЛ-позитивною особою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43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60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34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21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23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19</w:t>
            </w:r>
          </w:p>
        </w:tc>
      </w:tr>
      <w:tr w:rsidR="00373BAB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FFFF99"/>
            <w:noWrap/>
          </w:tcPr>
          <w:p w:rsidR="00373BAB" w:rsidRPr="00784605" w:rsidRDefault="00373BAB" w:rsidP="00373BAB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Виконувати навчальні проекти разом з ВІЛ-позитивною особою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56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71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23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15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20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14</w:t>
            </w:r>
          </w:p>
        </w:tc>
      </w:tr>
      <w:tr w:rsidR="00373BAB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FFFF99"/>
            <w:noWrap/>
          </w:tcPr>
          <w:p w:rsidR="00373BAB" w:rsidRPr="00784605" w:rsidRDefault="00373BAB" w:rsidP="00373BAB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Прийняти ВІЛ-позитивну особу як кохану людину і таку, з якою можна жити в шлюбі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13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13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56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56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31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31</w:t>
            </w:r>
          </w:p>
        </w:tc>
      </w:tr>
      <w:tr w:rsidR="00373BAB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FFFF99"/>
            <w:noWrap/>
          </w:tcPr>
          <w:p w:rsidR="00373BAB" w:rsidRPr="00784605" w:rsidRDefault="00373BAB" w:rsidP="00373BAB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Прийняти ВІЛ-позитивну людину як особистого друга, з яким можна спілкуватися щоденно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59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69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18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13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22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18</w:t>
            </w:r>
          </w:p>
        </w:tc>
      </w:tr>
      <w:tr w:rsidR="00373BAB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FFFF99"/>
            <w:noWrap/>
          </w:tcPr>
          <w:p w:rsidR="00373BAB" w:rsidRPr="00784605" w:rsidRDefault="00373BAB" w:rsidP="00373BAB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Прийняти ВІЛ-позитивну людину, як члена свого колективу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66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78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15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10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19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12</w:t>
            </w:r>
          </w:p>
        </w:tc>
      </w:tr>
      <w:tr w:rsidR="00373BAB" w:rsidRPr="00222D15">
        <w:trPr>
          <w:gridAfter w:val="1"/>
          <w:wAfter w:w="8" w:type="dxa"/>
          <w:trHeight w:val="255"/>
        </w:trPr>
        <w:tc>
          <w:tcPr>
            <w:tcW w:w="9646" w:type="dxa"/>
            <w:gridSpan w:val="5"/>
            <w:shd w:val="clear" w:color="auto" w:fill="FFFF99"/>
            <w:noWrap/>
          </w:tcPr>
          <w:p w:rsidR="00373BAB" w:rsidRPr="00784605" w:rsidRDefault="00373BAB" w:rsidP="00373BAB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Щоб Вас навчав ВІЛ-позитивний вчитель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Так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57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72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Ні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22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15</w:t>
            </w:r>
          </w:p>
        </w:tc>
      </w:tr>
      <w:tr w:rsidR="005468DF" w:rsidRPr="00222D15">
        <w:trPr>
          <w:gridAfter w:val="1"/>
          <w:wAfter w:w="8" w:type="dxa"/>
          <w:trHeight w:val="255"/>
        </w:trPr>
        <w:tc>
          <w:tcPr>
            <w:tcW w:w="7812" w:type="dxa"/>
            <w:shd w:val="clear" w:color="auto" w:fill="auto"/>
            <w:noWrap/>
          </w:tcPr>
          <w:p w:rsidR="005468DF" w:rsidRPr="00784605" w:rsidRDefault="005468DF" w:rsidP="005468DF">
            <w:pPr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Не знаю</w:t>
            </w:r>
          </w:p>
        </w:tc>
        <w:tc>
          <w:tcPr>
            <w:tcW w:w="882" w:type="dxa"/>
            <w:gridSpan w:val="3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20</w:t>
            </w:r>
          </w:p>
        </w:tc>
        <w:tc>
          <w:tcPr>
            <w:tcW w:w="952" w:type="dxa"/>
            <w:shd w:val="clear" w:color="auto" w:fill="auto"/>
            <w:noWrap/>
            <w:vAlign w:val="center"/>
          </w:tcPr>
          <w:p w:rsidR="005468DF" w:rsidRPr="00784605" w:rsidRDefault="005468DF" w:rsidP="00222D15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784605">
              <w:rPr>
                <w:sz w:val="22"/>
                <w:szCs w:val="22"/>
                <w:lang w:val="uk-UA" w:eastAsia="uk-UA"/>
              </w:rPr>
              <w:t>13</w:t>
            </w:r>
          </w:p>
        </w:tc>
      </w:tr>
    </w:tbl>
    <w:p w:rsidR="005468DF" w:rsidRDefault="005468DF" w:rsidP="00A430BA">
      <w:pPr>
        <w:spacing w:line="276" w:lineRule="auto"/>
        <w:ind w:firstLine="708"/>
        <w:jc w:val="both"/>
        <w:rPr>
          <w:lang w:val="uk-UA"/>
        </w:rPr>
      </w:pPr>
    </w:p>
    <w:p w:rsidR="00450949" w:rsidRDefault="00450949" w:rsidP="00116FEB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Р</w:t>
      </w:r>
      <w:r w:rsidRPr="00450949">
        <w:rPr>
          <w:sz w:val="28"/>
          <w:szCs w:val="28"/>
          <w:lang w:val="uk-UA"/>
        </w:rPr>
        <w:t>езультати дослідження свідчать про те, що вчителі більш толерантно налаштовані до ВІЛ-позитивних учнів ніж їх однолітки.</w:t>
      </w:r>
      <w:r w:rsidR="00E40190">
        <w:rPr>
          <w:sz w:val="28"/>
          <w:szCs w:val="28"/>
          <w:lang w:val="uk-UA"/>
        </w:rPr>
        <w:t xml:space="preserve"> </w:t>
      </w:r>
    </w:p>
    <w:p w:rsidR="00042E42" w:rsidRDefault="00A10C1D" w:rsidP="00116FEB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</w:t>
      </w:r>
      <w:r w:rsidR="00A23F67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після</w:t>
      </w:r>
      <w:r w:rsidR="00685941">
        <w:rPr>
          <w:sz w:val="28"/>
          <w:szCs w:val="28"/>
          <w:lang w:val="uk-UA"/>
        </w:rPr>
        <w:t xml:space="preserve"> навчання на </w:t>
      </w:r>
      <w:r w:rsidR="00737E7E">
        <w:rPr>
          <w:sz w:val="28"/>
          <w:szCs w:val="28"/>
          <w:lang w:val="uk-UA"/>
        </w:rPr>
        <w:t xml:space="preserve"> тренінг</w:t>
      </w:r>
      <w:r w:rsidR="00685941">
        <w:rPr>
          <w:sz w:val="28"/>
          <w:szCs w:val="28"/>
          <w:lang w:val="uk-UA"/>
        </w:rPr>
        <w:t>ах</w:t>
      </w:r>
      <w:r w:rsidR="00A23F67">
        <w:rPr>
          <w:sz w:val="28"/>
          <w:szCs w:val="28"/>
          <w:lang w:val="uk-UA"/>
        </w:rPr>
        <w:t>,</w:t>
      </w:r>
      <w:r w:rsidR="00737E7E">
        <w:rPr>
          <w:sz w:val="28"/>
          <w:szCs w:val="28"/>
          <w:lang w:val="uk-UA"/>
        </w:rPr>
        <w:t xml:space="preserve"> стали </w:t>
      </w:r>
      <w:r w:rsidR="00E671A6">
        <w:rPr>
          <w:sz w:val="28"/>
          <w:szCs w:val="28"/>
          <w:lang w:val="uk-UA"/>
        </w:rPr>
        <w:t xml:space="preserve">більше розуміти проблеми </w:t>
      </w:r>
      <w:r w:rsidR="003E15B0">
        <w:rPr>
          <w:sz w:val="28"/>
          <w:szCs w:val="28"/>
          <w:lang w:val="uk-UA"/>
        </w:rPr>
        <w:t>ВІЛ-позитивних</w:t>
      </w:r>
      <w:r w:rsidR="00E671A6">
        <w:rPr>
          <w:sz w:val="28"/>
          <w:szCs w:val="28"/>
          <w:lang w:val="uk-UA"/>
        </w:rPr>
        <w:t xml:space="preserve"> дітей і </w:t>
      </w:r>
      <w:r w:rsidR="0073105F">
        <w:rPr>
          <w:sz w:val="28"/>
          <w:szCs w:val="28"/>
          <w:lang w:val="uk-UA"/>
        </w:rPr>
        <w:t xml:space="preserve">що підтверджується їх відповідями </w:t>
      </w:r>
      <w:r w:rsidR="00FB187E">
        <w:rPr>
          <w:sz w:val="28"/>
          <w:szCs w:val="28"/>
          <w:lang w:val="uk-UA"/>
        </w:rPr>
        <w:t xml:space="preserve"> на блок запитань щодо </w:t>
      </w:r>
      <w:r w:rsidR="00B93BD1">
        <w:rPr>
          <w:sz w:val="28"/>
          <w:szCs w:val="28"/>
          <w:lang w:val="uk-UA"/>
        </w:rPr>
        <w:t>толерантн</w:t>
      </w:r>
      <w:r w:rsidR="00A83F90">
        <w:rPr>
          <w:sz w:val="28"/>
          <w:szCs w:val="28"/>
          <w:lang w:val="uk-UA"/>
        </w:rPr>
        <w:t xml:space="preserve">ості порівняно з </w:t>
      </w:r>
      <w:r w:rsidR="003E15B0">
        <w:rPr>
          <w:sz w:val="28"/>
          <w:szCs w:val="28"/>
          <w:lang w:val="uk-UA"/>
        </w:rPr>
        <w:t>відповідями учнів на І етапі</w:t>
      </w:r>
      <w:r>
        <w:rPr>
          <w:sz w:val="28"/>
          <w:szCs w:val="28"/>
          <w:lang w:val="uk-UA"/>
        </w:rPr>
        <w:t xml:space="preserve">. </w:t>
      </w:r>
      <w:r w:rsidR="00417B74">
        <w:rPr>
          <w:i/>
          <w:sz w:val="28"/>
          <w:szCs w:val="28"/>
          <w:lang w:val="uk-UA"/>
        </w:rPr>
        <w:t xml:space="preserve">(див. діаграму </w:t>
      </w:r>
      <w:r w:rsidR="00FB19F3">
        <w:rPr>
          <w:i/>
          <w:sz w:val="28"/>
          <w:szCs w:val="28"/>
          <w:lang w:val="uk-UA"/>
        </w:rPr>
        <w:t>2.29</w:t>
      </w:r>
      <w:r w:rsidR="007C56EF">
        <w:rPr>
          <w:i/>
          <w:sz w:val="28"/>
          <w:szCs w:val="28"/>
          <w:lang w:val="uk-UA"/>
        </w:rPr>
        <w:t xml:space="preserve"> та 2.30</w:t>
      </w:r>
      <w:r w:rsidR="00417B74">
        <w:rPr>
          <w:i/>
          <w:sz w:val="28"/>
          <w:szCs w:val="28"/>
          <w:lang w:val="uk-UA"/>
        </w:rPr>
        <w:t>)</w:t>
      </w:r>
      <w:r w:rsidR="00042E42">
        <w:rPr>
          <w:sz w:val="28"/>
          <w:szCs w:val="28"/>
          <w:lang w:val="uk-UA"/>
        </w:rPr>
        <w:t>.</w:t>
      </w:r>
      <w:r w:rsidR="001D4052" w:rsidRPr="001D4052">
        <w:rPr>
          <w:rFonts w:ascii="Arial" w:hAnsi="Arial" w:cs="Arial"/>
          <w:b/>
          <w:bCs/>
          <w:sz w:val="22"/>
          <w:szCs w:val="22"/>
          <w:lang w:val="uk-UA"/>
        </w:rPr>
        <w:t xml:space="preserve"> </w:t>
      </w:r>
    </w:p>
    <w:p w:rsidR="008824CE" w:rsidRDefault="008824CE" w:rsidP="008824CE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Діаграма </w:t>
      </w:r>
      <w:r w:rsidR="00FB19F3">
        <w:rPr>
          <w:sz w:val="28"/>
          <w:szCs w:val="28"/>
          <w:lang w:val="uk-UA"/>
        </w:rPr>
        <w:t>2.29</w:t>
      </w:r>
    </w:p>
    <w:p w:rsidR="008824CE" w:rsidRDefault="005D77E6" w:rsidP="00E778A7">
      <w:pPr>
        <w:jc w:val="center"/>
        <w:rPr>
          <w:sz w:val="28"/>
          <w:szCs w:val="28"/>
          <w:lang w:val="uk-UA"/>
        </w:rPr>
      </w:pPr>
      <w:r>
        <w:pict>
          <v:shape id="_x0000_s1029" type="#_x0000_t13" style="position:absolute;left:0;text-align:left;margin-left:322.5pt;margin-top:34.35pt;width:61.5pt;height:42pt;z-index:251657216" fillcolor="#ccc0d9" strokecolor="#f2f2f2" strokeweight="3pt">
            <v:shadow on="t" type="perspective" color="#3f3151" opacity=".5" offset="1pt" offset2="-1pt"/>
            <v:textbox style="mso-next-textbox:#_x0000_s1029">
              <w:txbxContent>
                <w:p w:rsidR="00DC2F06" w:rsidRDefault="00DC2F06" w:rsidP="003D51F4">
                  <w:pPr>
                    <w:rPr>
                      <w:b/>
                      <w:color w:val="C00000"/>
                      <w:lang w:val="uk-UA"/>
                    </w:rPr>
                  </w:pPr>
                  <w:r>
                    <w:rPr>
                      <w:b/>
                      <w:color w:val="C00000"/>
                      <w:lang w:val="uk-UA"/>
                    </w:rPr>
                    <w:t>+ 7%</w:t>
                  </w:r>
                </w:p>
              </w:txbxContent>
            </v:textbox>
          </v:shape>
        </w:pict>
      </w:r>
      <w:r w:rsidR="003D51F4">
        <w:pict>
          <v:shape id="_x0000_s1032" type="#_x0000_t13" style="position:absolute;left:0;text-align:left;margin-left:119.25pt;margin-top:48.5pt;width:61.5pt;height:42pt;z-index:251658240" fillcolor="#ccc0d9" strokecolor="#f2f2f2" strokeweight="3pt">
            <v:shadow on="t" type="perspective" color="#3f3151" opacity=".5" offset="1pt" offset2="-1pt"/>
            <v:textbox style="mso-next-textbox:#_x0000_s1032">
              <w:txbxContent>
                <w:p w:rsidR="00DC2F06" w:rsidRDefault="00DC2F06" w:rsidP="003D51F4">
                  <w:pPr>
                    <w:rPr>
                      <w:b/>
                      <w:color w:val="C00000"/>
                      <w:lang w:val="uk-UA"/>
                    </w:rPr>
                  </w:pPr>
                  <w:r>
                    <w:rPr>
                      <w:b/>
                      <w:color w:val="C00000"/>
                      <w:lang w:val="uk-UA"/>
                    </w:rPr>
                    <w:t>+ 9%</w:t>
                  </w:r>
                </w:p>
              </w:txbxContent>
            </v:textbox>
          </v:shape>
        </w:pict>
      </w:r>
      <w:r w:rsidR="003D51F4" w:rsidRPr="00446A71">
        <w:rPr>
          <w:lang w:val="uk-UA"/>
        </w:rPr>
        <w:t xml:space="preserve"> </w:t>
      </w:r>
      <w:r w:rsidR="00617E71">
        <w:rPr>
          <w:noProof/>
        </w:rPr>
        <w:drawing>
          <wp:inline distT="0" distB="0" distL="0" distR="0">
            <wp:extent cx="5619750" cy="3067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FFF" w:rsidRDefault="00BA5FFF" w:rsidP="00BA5FFF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Діаграма </w:t>
      </w:r>
      <w:r w:rsidR="00A8135D">
        <w:rPr>
          <w:sz w:val="28"/>
          <w:szCs w:val="28"/>
          <w:lang w:val="uk-UA"/>
        </w:rPr>
        <w:t>2.30</w:t>
      </w:r>
    </w:p>
    <w:p w:rsidR="00B80F32" w:rsidRDefault="00617E71" w:rsidP="000129CD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648325" cy="3295650"/>
            <wp:effectExtent l="0" t="0" r="0" b="0"/>
            <wp:docPr id="30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35EE4" w:rsidRDefault="00535EE4" w:rsidP="004665B0">
      <w:pPr>
        <w:spacing w:line="276" w:lineRule="auto"/>
        <w:ind w:firstLine="540"/>
        <w:jc w:val="both"/>
        <w:rPr>
          <w:sz w:val="28"/>
          <w:szCs w:val="28"/>
          <w:lang w:val="uk-UA"/>
        </w:rPr>
      </w:pPr>
    </w:p>
    <w:p w:rsidR="00535EE4" w:rsidRDefault="00535EE4" w:rsidP="004665B0">
      <w:pPr>
        <w:spacing w:line="276" w:lineRule="auto"/>
        <w:ind w:firstLine="540"/>
        <w:jc w:val="both"/>
        <w:rPr>
          <w:sz w:val="28"/>
          <w:szCs w:val="28"/>
          <w:lang w:val="uk-UA"/>
        </w:rPr>
      </w:pPr>
    </w:p>
    <w:p w:rsidR="00BA5FFF" w:rsidRDefault="00BA5FFF" w:rsidP="004665B0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Аналіз результатів дослідження показує, що найбільш складно реалізувати </w:t>
      </w:r>
      <w:r w:rsidR="00B80F32">
        <w:rPr>
          <w:sz w:val="28"/>
          <w:szCs w:val="28"/>
          <w:lang w:val="uk-UA"/>
        </w:rPr>
        <w:t>себе буде ВІЛ-позитивній молоді в особистому житті</w:t>
      </w:r>
      <w:r w:rsidR="002F6BD6">
        <w:rPr>
          <w:sz w:val="28"/>
          <w:szCs w:val="28"/>
          <w:lang w:val="uk-UA"/>
        </w:rPr>
        <w:t xml:space="preserve"> т</w:t>
      </w:r>
      <w:r>
        <w:rPr>
          <w:sz w:val="28"/>
          <w:szCs w:val="28"/>
          <w:lang w:val="uk-UA"/>
        </w:rPr>
        <w:t>ому</w:t>
      </w:r>
      <w:r w:rsidR="002F6BD6">
        <w:rPr>
          <w:sz w:val="28"/>
          <w:szCs w:val="28"/>
          <w:lang w:val="uk-UA"/>
        </w:rPr>
        <w:t xml:space="preserve">, що тільки </w:t>
      </w:r>
      <w:r w:rsidR="00491693">
        <w:rPr>
          <w:sz w:val="28"/>
          <w:szCs w:val="28"/>
          <w:lang w:val="uk-UA"/>
        </w:rPr>
        <w:t>13</w:t>
      </w:r>
      <w:r>
        <w:rPr>
          <w:sz w:val="28"/>
          <w:szCs w:val="28"/>
          <w:lang w:val="uk-UA"/>
        </w:rPr>
        <w:t xml:space="preserve">% </w:t>
      </w:r>
      <w:r w:rsidR="00491693">
        <w:rPr>
          <w:sz w:val="28"/>
          <w:szCs w:val="28"/>
          <w:lang w:val="uk-UA"/>
        </w:rPr>
        <w:t xml:space="preserve">учнів та 16% вчителів погодились </w:t>
      </w:r>
      <w:r w:rsidR="0073105F">
        <w:rPr>
          <w:sz w:val="28"/>
          <w:szCs w:val="28"/>
          <w:lang w:val="uk-UA"/>
        </w:rPr>
        <w:t xml:space="preserve">би </w:t>
      </w:r>
      <w:r w:rsidR="00491693">
        <w:rPr>
          <w:sz w:val="28"/>
          <w:szCs w:val="28"/>
          <w:lang w:val="uk-UA"/>
        </w:rPr>
        <w:t>прийняти</w:t>
      </w:r>
      <w:r w:rsidR="0008453E">
        <w:rPr>
          <w:sz w:val="28"/>
          <w:szCs w:val="28"/>
          <w:lang w:val="uk-UA"/>
        </w:rPr>
        <w:t xml:space="preserve"> </w:t>
      </w:r>
      <w:r w:rsidR="0008453E" w:rsidRPr="0008453E">
        <w:rPr>
          <w:sz w:val="28"/>
          <w:szCs w:val="28"/>
          <w:lang w:val="uk-UA"/>
        </w:rPr>
        <w:t>ВІЛ</w:t>
      </w:r>
      <w:r w:rsidR="00446A71">
        <w:rPr>
          <w:sz w:val="28"/>
          <w:szCs w:val="28"/>
          <w:lang w:val="uk-UA"/>
        </w:rPr>
        <w:t>-</w:t>
      </w:r>
      <w:r w:rsidR="0008453E" w:rsidRPr="0008453E">
        <w:rPr>
          <w:sz w:val="28"/>
          <w:szCs w:val="28"/>
          <w:lang w:val="uk-UA"/>
        </w:rPr>
        <w:t>позитивну особу як кохану людину і таку</w:t>
      </w:r>
      <w:r w:rsidR="003800BE">
        <w:rPr>
          <w:sz w:val="28"/>
          <w:szCs w:val="28"/>
          <w:lang w:val="uk-UA"/>
        </w:rPr>
        <w:t>,</w:t>
      </w:r>
      <w:r w:rsidR="0008453E" w:rsidRPr="0008453E">
        <w:rPr>
          <w:sz w:val="28"/>
          <w:szCs w:val="28"/>
          <w:lang w:val="uk-UA"/>
        </w:rPr>
        <w:t xml:space="preserve"> з якою можна жити у шлюбі</w:t>
      </w:r>
      <w:r w:rsidR="0008453E">
        <w:rPr>
          <w:sz w:val="28"/>
          <w:szCs w:val="28"/>
          <w:lang w:val="uk-UA"/>
        </w:rPr>
        <w:t>. Безумовно, що при навчанні молоді потрібно</w:t>
      </w:r>
      <w:r w:rsidR="00B478D0">
        <w:rPr>
          <w:sz w:val="28"/>
          <w:szCs w:val="28"/>
          <w:lang w:val="uk-UA"/>
        </w:rPr>
        <w:t xml:space="preserve"> звертати особливу увагу</w:t>
      </w:r>
      <w:r w:rsidR="0008453E">
        <w:rPr>
          <w:sz w:val="28"/>
          <w:szCs w:val="28"/>
          <w:lang w:val="uk-UA"/>
        </w:rPr>
        <w:t xml:space="preserve"> </w:t>
      </w:r>
      <w:r w:rsidR="003800BE">
        <w:rPr>
          <w:sz w:val="28"/>
          <w:szCs w:val="28"/>
          <w:lang w:val="uk-UA"/>
        </w:rPr>
        <w:t>на ставленні</w:t>
      </w:r>
      <w:r w:rsidR="0008453E">
        <w:rPr>
          <w:sz w:val="28"/>
          <w:szCs w:val="28"/>
          <w:lang w:val="uk-UA"/>
        </w:rPr>
        <w:t xml:space="preserve"> до таких людей </w:t>
      </w:r>
      <w:r w:rsidR="00B478D0">
        <w:rPr>
          <w:sz w:val="28"/>
          <w:szCs w:val="28"/>
          <w:lang w:val="uk-UA"/>
        </w:rPr>
        <w:t xml:space="preserve">та </w:t>
      </w:r>
      <w:r w:rsidR="003800BE">
        <w:rPr>
          <w:sz w:val="28"/>
          <w:szCs w:val="28"/>
          <w:lang w:val="uk-UA"/>
        </w:rPr>
        <w:t xml:space="preserve">наголошувати </w:t>
      </w:r>
      <w:r w:rsidR="00860904">
        <w:rPr>
          <w:sz w:val="28"/>
          <w:szCs w:val="28"/>
          <w:lang w:val="uk-UA"/>
        </w:rPr>
        <w:t>на</w:t>
      </w:r>
      <w:r w:rsidR="0008453E">
        <w:rPr>
          <w:sz w:val="28"/>
          <w:szCs w:val="28"/>
          <w:lang w:val="uk-UA"/>
        </w:rPr>
        <w:t xml:space="preserve"> обиранні </w:t>
      </w:r>
      <w:r w:rsidR="00867929">
        <w:rPr>
          <w:sz w:val="28"/>
          <w:szCs w:val="28"/>
          <w:lang w:val="uk-UA"/>
        </w:rPr>
        <w:t>безпечної поведінки в інтимн</w:t>
      </w:r>
      <w:r w:rsidR="00647A06">
        <w:rPr>
          <w:sz w:val="28"/>
          <w:szCs w:val="28"/>
          <w:lang w:val="uk-UA"/>
        </w:rPr>
        <w:t>ій</w:t>
      </w:r>
      <w:r w:rsidR="00867929">
        <w:rPr>
          <w:sz w:val="28"/>
          <w:szCs w:val="28"/>
          <w:lang w:val="uk-UA"/>
        </w:rPr>
        <w:t xml:space="preserve"> сфері житт</w:t>
      </w:r>
      <w:r w:rsidR="0037485B">
        <w:rPr>
          <w:sz w:val="28"/>
          <w:szCs w:val="28"/>
          <w:lang w:val="uk-UA"/>
        </w:rPr>
        <w:t>я</w:t>
      </w:r>
      <w:r w:rsidR="000129CD">
        <w:rPr>
          <w:sz w:val="28"/>
          <w:szCs w:val="28"/>
          <w:lang w:val="uk-UA"/>
        </w:rPr>
        <w:t xml:space="preserve"> </w:t>
      </w:r>
      <w:r w:rsidR="000129CD">
        <w:rPr>
          <w:sz w:val="28"/>
          <w:szCs w:val="28"/>
          <w:lang w:val="uk-UA" w:eastAsia="uk-UA"/>
        </w:rPr>
        <w:t>(</w:t>
      </w:r>
      <w:r w:rsidR="000129CD">
        <w:rPr>
          <w:i/>
          <w:sz w:val="28"/>
          <w:szCs w:val="28"/>
          <w:lang w:val="uk-UA" w:eastAsia="uk-UA"/>
        </w:rPr>
        <w:t>див. діаграму 2.31</w:t>
      </w:r>
      <w:r w:rsidR="000129CD">
        <w:rPr>
          <w:sz w:val="28"/>
          <w:szCs w:val="28"/>
          <w:lang w:val="uk-UA" w:eastAsia="uk-UA"/>
        </w:rPr>
        <w:t>)</w:t>
      </w:r>
      <w:r w:rsidR="00867929">
        <w:rPr>
          <w:sz w:val="28"/>
          <w:szCs w:val="28"/>
          <w:lang w:val="uk-UA"/>
        </w:rPr>
        <w:t>.</w:t>
      </w:r>
    </w:p>
    <w:p w:rsidR="00BA5FFF" w:rsidRDefault="00BA5FFF" w:rsidP="00BA5FFF">
      <w:pPr>
        <w:spacing w:line="276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Діаграма </w:t>
      </w:r>
      <w:r w:rsidR="000129CD">
        <w:rPr>
          <w:sz w:val="28"/>
          <w:szCs w:val="28"/>
          <w:lang w:val="uk-UA"/>
        </w:rPr>
        <w:t>2.31</w:t>
      </w:r>
    </w:p>
    <w:bookmarkStart w:id="3" w:name="_MON_1451734008"/>
    <w:bookmarkEnd w:id="3"/>
    <w:p w:rsidR="000A7215" w:rsidRDefault="00BD02B0" w:rsidP="00BD02B0">
      <w:pPr>
        <w:spacing w:line="276" w:lineRule="auto"/>
        <w:jc w:val="both"/>
        <w:rPr>
          <w:lang w:val="uk-UA"/>
        </w:rPr>
      </w:pPr>
      <w:r w:rsidRPr="000D41ED">
        <w:rPr>
          <w:noProof/>
          <w:lang w:val="uk-UA" w:eastAsia="uk-UA"/>
        </w:rPr>
        <w:object w:dxaOrig="9270" w:dyaOrig="6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463.5pt;height:308.25pt" o:ole="">
            <v:imagedata r:id="rId38" o:title=""/>
            <o:lock v:ext="edit" aspectratio="f"/>
          </v:shape>
          <o:OLEObject Type="Embed" ProgID="Excel.Chart.8" ShapeID="_x0000_i1055" DrawAspect="Content" ObjectID="_1464693967" r:id="rId39">
            <o:FieldCodes>\s</o:FieldCodes>
          </o:OLEObject>
        </w:object>
      </w:r>
    </w:p>
    <w:p w:rsidR="00E778A7" w:rsidRDefault="00E778A7" w:rsidP="00BD02B0">
      <w:pPr>
        <w:spacing w:line="276" w:lineRule="auto"/>
        <w:jc w:val="both"/>
        <w:rPr>
          <w:lang w:val="uk-UA"/>
        </w:rPr>
      </w:pPr>
    </w:p>
    <w:p w:rsidR="0046357C" w:rsidRPr="00521B4A" w:rsidRDefault="00E778A7" w:rsidP="0046357C">
      <w:pPr>
        <w:spacing w:line="276" w:lineRule="auto"/>
        <w:ind w:firstLine="567"/>
        <w:jc w:val="both"/>
        <w:rPr>
          <w:b/>
          <w:sz w:val="32"/>
          <w:szCs w:val="32"/>
          <w:lang w:val="uk-UA"/>
        </w:rPr>
      </w:pPr>
      <w:r>
        <w:rPr>
          <w:lang w:val="uk-UA"/>
        </w:rPr>
        <w:br w:type="page"/>
      </w:r>
      <w:r w:rsidR="0046357C" w:rsidRPr="00521B4A">
        <w:rPr>
          <w:b/>
          <w:sz w:val="32"/>
          <w:szCs w:val="32"/>
          <w:lang w:val="uk-UA"/>
        </w:rPr>
        <w:lastRenderedPageBreak/>
        <w:t>Висновки</w:t>
      </w:r>
    </w:p>
    <w:p w:rsidR="0046357C" w:rsidRDefault="0046357C" w:rsidP="0046357C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Результати дослідження щодо ефективності заходів </w:t>
      </w:r>
      <w:r w:rsidR="007E08E3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роекту</w:t>
      </w:r>
      <w:r w:rsidR="000778E4">
        <w:rPr>
          <w:sz w:val="28"/>
          <w:szCs w:val="28"/>
          <w:lang w:val="uk-UA"/>
        </w:rPr>
        <w:t xml:space="preserve"> показали</w:t>
      </w:r>
      <w:r>
        <w:rPr>
          <w:sz w:val="28"/>
          <w:szCs w:val="28"/>
          <w:lang w:val="uk-UA"/>
        </w:rPr>
        <w:t>:</w:t>
      </w:r>
    </w:p>
    <w:p w:rsidR="0046357C" w:rsidRDefault="0046357C" w:rsidP="0046357C">
      <w:pPr>
        <w:numPr>
          <w:ilvl w:val="0"/>
          <w:numId w:val="37"/>
        </w:numPr>
        <w:jc w:val="both"/>
        <w:rPr>
          <w:sz w:val="28"/>
          <w:szCs w:val="28"/>
          <w:lang w:val="uk-UA"/>
        </w:rPr>
      </w:pPr>
      <w:r w:rsidRPr="008D3A87">
        <w:rPr>
          <w:b/>
          <w:sz w:val="28"/>
          <w:szCs w:val="28"/>
          <w:lang w:val="uk-UA"/>
        </w:rPr>
        <w:t>100%</w:t>
      </w:r>
      <w:r>
        <w:rPr>
          <w:sz w:val="28"/>
          <w:szCs w:val="28"/>
          <w:lang w:val="uk-UA"/>
        </w:rPr>
        <w:t xml:space="preserve"> вчителів</w:t>
      </w:r>
      <w:r w:rsidR="00521B4A">
        <w:rPr>
          <w:sz w:val="28"/>
          <w:szCs w:val="28"/>
          <w:lang w:val="uk-UA"/>
        </w:rPr>
        <w:t>, охоплених Проектом</w:t>
      </w:r>
      <w:r w:rsidR="000778E4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пройшли навчання з питань інтеграції ВІЛ-позитивних дітей у навчальні заклади.</w:t>
      </w:r>
    </w:p>
    <w:p w:rsidR="00521B4A" w:rsidRPr="00521B4A" w:rsidRDefault="0046357C" w:rsidP="00521B4A">
      <w:pPr>
        <w:numPr>
          <w:ilvl w:val="0"/>
          <w:numId w:val="37"/>
        </w:numPr>
        <w:spacing w:line="276" w:lineRule="auto"/>
        <w:jc w:val="both"/>
        <w:rPr>
          <w:sz w:val="28"/>
          <w:szCs w:val="28"/>
          <w:lang w:val="uk-UA"/>
        </w:rPr>
      </w:pPr>
      <w:r w:rsidRPr="008D3A87">
        <w:rPr>
          <w:b/>
          <w:sz w:val="28"/>
          <w:szCs w:val="28"/>
          <w:lang w:val="uk-UA"/>
        </w:rPr>
        <w:t>100%</w:t>
      </w:r>
      <w:r>
        <w:rPr>
          <w:sz w:val="28"/>
          <w:szCs w:val="28"/>
          <w:lang w:val="uk-UA"/>
        </w:rPr>
        <w:t xml:space="preserve"> навчальних закладів</w:t>
      </w:r>
      <w:r w:rsidR="00521B4A">
        <w:rPr>
          <w:sz w:val="28"/>
          <w:szCs w:val="28"/>
          <w:lang w:val="uk-UA"/>
        </w:rPr>
        <w:t>, охоплених Проектом</w:t>
      </w:r>
      <w:r w:rsidR="000778E4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забезпечені комплектами навчальних посібників для проведення занять факультативного курсу «Захисти себе від ВІЛ»</w:t>
      </w:r>
      <w:r w:rsidR="000778E4">
        <w:rPr>
          <w:sz w:val="28"/>
          <w:szCs w:val="28"/>
          <w:lang w:val="uk-UA"/>
        </w:rPr>
        <w:t>.</w:t>
      </w:r>
    </w:p>
    <w:p w:rsidR="007E08E3" w:rsidRDefault="0046357C" w:rsidP="0046357C">
      <w:pPr>
        <w:numPr>
          <w:ilvl w:val="0"/>
          <w:numId w:val="37"/>
        </w:numPr>
        <w:spacing w:line="276" w:lineRule="auto"/>
        <w:jc w:val="both"/>
        <w:rPr>
          <w:sz w:val="28"/>
          <w:szCs w:val="28"/>
          <w:lang w:val="uk-UA"/>
        </w:rPr>
      </w:pPr>
      <w:r w:rsidRPr="007E08E3">
        <w:rPr>
          <w:b/>
          <w:sz w:val="28"/>
          <w:szCs w:val="28"/>
          <w:lang w:val="uk-UA"/>
        </w:rPr>
        <w:t>99%</w:t>
      </w:r>
      <w:r w:rsidRPr="007E08E3">
        <w:rPr>
          <w:sz w:val="28"/>
          <w:szCs w:val="28"/>
          <w:lang w:val="uk-UA"/>
        </w:rPr>
        <w:t xml:space="preserve"> вчителів</w:t>
      </w:r>
      <w:r w:rsidR="00521B4A" w:rsidRPr="007E08E3">
        <w:rPr>
          <w:sz w:val="28"/>
          <w:szCs w:val="28"/>
          <w:lang w:val="uk-UA"/>
        </w:rPr>
        <w:t xml:space="preserve"> - респондентів</w:t>
      </w:r>
      <w:r w:rsidRPr="007E08E3">
        <w:rPr>
          <w:sz w:val="28"/>
          <w:szCs w:val="28"/>
          <w:lang w:val="uk-UA"/>
        </w:rPr>
        <w:t xml:space="preserve"> рекоменду</w:t>
      </w:r>
      <w:r w:rsidR="00521B4A" w:rsidRPr="007E08E3">
        <w:rPr>
          <w:sz w:val="28"/>
          <w:szCs w:val="28"/>
          <w:lang w:val="uk-UA"/>
        </w:rPr>
        <w:t>ють для вивчення учнями</w:t>
      </w:r>
      <w:r w:rsidRPr="007E08E3">
        <w:rPr>
          <w:sz w:val="28"/>
          <w:szCs w:val="28"/>
          <w:lang w:val="uk-UA"/>
        </w:rPr>
        <w:t xml:space="preserve"> факультативний курс «Захисти себе від ВІЛ» у інші </w:t>
      </w:r>
      <w:r w:rsidR="00133B79">
        <w:rPr>
          <w:sz w:val="28"/>
          <w:szCs w:val="28"/>
          <w:lang w:val="uk-UA"/>
        </w:rPr>
        <w:t>загальноосвітні навчальні заклади</w:t>
      </w:r>
      <w:r w:rsidR="007E08E3" w:rsidRPr="007E08E3">
        <w:rPr>
          <w:sz w:val="28"/>
          <w:szCs w:val="28"/>
          <w:lang w:val="uk-UA"/>
        </w:rPr>
        <w:t>.</w:t>
      </w:r>
      <w:r w:rsidRPr="007E08E3">
        <w:rPr>
          <w:sz w:val="28"/>
          <w:szCs w:val="28"/>
          <w:lang w:val="uk-UA"/>
        </w:rPr>
        <w:t xml:space="preserve"> </w:t>
      </w:r>
    </w:p>
    <w:p w:rsidR="0046357C" w:rsidRPr="007E08E3" w:rsidRDefault="0046357C" w:rsidP="0046357C">
      <w:pPr>
        <w:numPr>
          <w:ilvl w:val="0"/>
          <w:numId w:val="37"/>
        </w:numPr>
        <w:spacing w:line="276" w:lineRule="auto"/>
        <w:jc w:val="both"/>
        <w:rPr>
          <w:sz w:val="28"/>
          <w:szCs w:val="28"/>
          <w:lang w:val="uk-UA"/>
        </w:rPr>
      </w:pPr>
      <w:r w:rsidRPr="007E08E3">
        <w:rPr>
          <w:b/>
          <w:sz w:val="28"/>
          <w:szCs w:val="28"/>
          <w:lang w:val="uk-UA"/>
        </w:rPr>
        <w:t>93%</w:t>
      </w:r>
      <w:r w:rsidRPr="007E08E3">
        <w:rPr>
          <w:sz w:val="28"/>
          <w:szCs w:val="28"/>
          <w:lang w:val="uk-UA"/>
        </w:rPr>
        <w:t xml:space="preserve"> вчителів, відповідно методичним рекомендаціям впровадження факультативного курсу «Захисти себе від ВІЛ», проводять роботу з батьками учнів щодо ознайомлення їх з програмою та вимогами факультативного курсу «Захисти себе від ВІЛ».</w:t>
      </w:r>
    </w:p>
    <w:p w:rsidR="0046357C" w:rsidRDefault="0046357C" w:rsidP="0046357C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Ре-фреш тренінги для вчителів у рамках Проекту були ефективні та мали позитивний вплив на зростання рівня знань вчителів і переважна більшість з них показала високий рівень знань:</w:t>
      </w:r>
    </w:p>
    <w:p w:rsidR="0046357C" w:rsidRDefault="0046357C" w:rsidP="00446A71">
      <w:pPr>
        <w:numPr>
          <w:ilvl w:val="0"/>
          <w:numId w:val="38"/>
        </w:numPr>
        <w:tabs>
          <w:tab w:val="left" w:pos="851"/>
        </w:tabs>
        <w:spacing w:line="276" w:lineRule="auto"/>
        <w:jc w:val="both"/>
        <w:rPr>
          <w:iCs/>
          <w:sz w:val="28"/>
          <w:szCs w:val="28"/>
          <w:lang w:val="uk-UA"/>
        </w:rPr>
      </w:pPr>
      <w:r w:rsidRPr="00951547">
        <w:rPr>
          <w:b/>
          <w:sz w:val="28"/>
          <w:szCs w:val="28"/>
          <w:lang w:val="uk-UA"/>
        </w:rPr>
        <w:t>95%</w:t>
      </w:r>
      <w:r w:rsidR="00D8473C">
        <w:rPr>
          <w:b/>
          <w:sz w:val="28"/>
          <w:szCs w:val="28"/>
          <w:lang w:val="uk-UA"/>
        </w:rPr>
        <w:t xml:space="preserve"> </w:t>
      </w:r>
      <w:r w:rsidR="001F007C" w:rsidRPr="00E55F1B">
        <w:rPr>
          <w:iCs/>
          <w:sz w:val="28"/>
          <w:szCs w:val="28"/>
          <w:lang w:val="uk-UA"/>
        </w:rPr>
        <w:t>вчителів</w:t>
      </w:r>
      <w:r w:rsidR="001F007C">
        <w:rPr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вважають, що достатньо обізнані з питань </w:t>
      </w:r>
      <w:r w:rsidRPr="004D7D19">
        <w:rPr>
          <w:iCs/>
          <w:sz w:val="28"/>
          <w:szCs w:val="28"/>
          <w:lang w:val="uk-UA"/>
        </w:rPr>
        <w:t>про ВІЛ/СНІД</w:t>
      </w:r>
      <w:r w:rsidR="007E08E3">
        <w:rPr>
          <w:iCs/>
          <w:sz w:val="28"/>
          <w:szCs w:val="28"/>
          <w:lang w:val="uk-UA"/>
        </w:rPr>
        <w:t>;</w:t>
      </w:r>
    </w:p>
    <w:p w:rsidR="0046357C" w:rsidRDefault="0046357C" w:rsidP="0046357C">
      <w:pPr>
        <w:numPr>
          <w:ilvl w:val="0"/>
          <w:numId w:val="38"/>
        </w:numPr>
        <w:tabs>
          <w:tab w:val="left" w:pos="851"/>
          <w:tab w:val="left" w:pos="993"/>
        </w:tabs>
        <w:spacing w:line="276" w:lineRule="auto"/>
        <w:jc w:val="both"/>
        <w:rPr>
          <w:iCs/>
          <w:sz w:val="28"/>
          <w:szCs w:val="28"/>
          <w:lang w:val="uk-UA"/>
        </w:rPr>
      </w:pPr>
      <w:r w:rsidRPr="00951547">
        <w:rPr>
          <w:b/>
          <w:iCs/>
          <w:sz w:val="28"/>
          <w:szCs w:val="28"/>
          <w:lang w:val="uk-UA"/>
        </w:rPr>
        <w:t>99%</w:t>
      </w:r>
      <w:r w:rsidRPr="00E55F1B">
        <w:rPr>
          <w:iCs/>
          <w:sz w:val="28"/>
          <w:szCs w:val="28"/>
          <w:lang w:val="uk-UA"/>
        </w:rPr>
        <w:t xml:space="preserve"> </w:t>
      </w:r>
      <w:r w:rsidR="001F007C">
        <w:rPr>
          <w:iCs/>
          <w:sz w:val="28"/>
          <w:szCs w:val="28"/>
          <w:lang w:val="uk-UA"/>
        </w:rPr>
        <w:t>-</w:t>
      </w:r>
      <w:r w:rsidR="00D8473C">
        <w:rPr>
          <w:iCs/>
          <w:sz w:val="28"/>
          <w:szCs w:val="28"/>
          <w:lang w:val="uk-UA"/>
        </w:rPr>
        <w:t xml:space="preserve"> </w:t>
      </w:r>
      <w:r w:rsidR="000D5613">
        <w:rPr>
          <w:iCs/>
          <w:sz w:val="28"/>
          <w:szCs w:val="28"/>
          <w:lang w:val="uk-UA"/>
        </w:rPr>
        <w:t>вказу</w:t>
      </w:r>
      <w:r>
        <w:rPr>
          <w:iCs/>
          <w:sz w:val="28"/>
          <w:szCs w:val="28"/>
          <w:lang w:val="uk-UA"/>
        </w:rPr>
        <w:t>ють, що за зовнішньою ознакою не можна визначити ВІЛ-інфіковану людину</w:t>
      </w:r>
      <w:r w:rsidR="007E08E3">
        <w:rPr>
          <w:iCs/>
          <w:sz w:val="28"/>
          <w:szCs w:val="28"/>
          <w:lang w:val="uk-UA"/>
        </w:rPr>
        <w:t>;</w:t>
      </w:r>
      <w:r>
        <w:rPr>
          <w:iCs/>
          <w:sz w:val="28"/>
          <w:szCs w:val="28"/>
          <w:lang w:val="uk-UA"/>
        </w:rPr>
        <w:t xml:space="preserve"> </w:t>
      </w:r>
    </w:p>
    <w:p w:rsidR="0046357C" w:rsidRDefault="0046357C" w:rsidP="0046357C">
      <w:pPr>
        <w:numPr>
          <w:ilvl w:val="0"/>
          <w:numId w:val="38"/>
        </w:numPr>
        <w:tabs>
          <w:tab w:val="left" w:pos="851"/>
          <w:tab w:val="left" w:pos="993"/>
        </w:tabs>
        <w:spacing w:line="276" w:lineRule="auto"/>
        <w:jc w:val="both"/>
        <w:rPr>
          <w:iCs/>
          <w:sz w:val="28"/>
          <w:szCs w:val="28"/>
          <w:lang w:val="uk-UA"/>
        </w:rPr>
      </w:pPr>
      <w:r w:rsidRPr="00951547">
        <w:rPr>
          <w:b/>
          <w:iCs/>
          <w:sz w:val="28"/>
          <w:szCs w:val="28"/>
          <w:lang w:val="uk-UA"/>
        </w:rPr>
        <w:t>96%</w:t>
      </w:r>
      <w:r>
        <w:rPr>
          <w:iCs/>
          <w:sz w:val="28"/>
          <w:szCs w:val="28"/>
          <w:lang w:val="uk-UA"/>
        </w:rPr>
        <w:t xml:space="preserve"> </w:t>
      </w:r>
      <w:r w:rsidR="00D8473C">
        <w:rPr>
          <w:iCs/>
          <w:sz w:val="28"/>
          <w:szCs w:val="28"/>
          <w:lang w:val="uk-UA"/>
        </w:rPr>
        <w:t>-</w:t>
      </w:r>
      <w:r>
        <w:rPr>
          <w:iCs/>
          <w:sz w:val="28"/>
          <w:szCs w:val="28"/>
          <w:lang w:val="uk-UA"/>
        </w:rPr>
        <w:t xml:space="preserve"> </w:t>
      </w:r>
      <w:r w:rsidR="007E08E3">
        <w:rPr>
          <w:iCs/>
          <w:sz w:val="28"/>
          <w:szCs w:val="28"/>
          <w:lang w:val="uk-UA"/>
        </w:rPr>
        <w:t>знають</w:t>
      </w:r>
      <w:r>
        <w:rPr>
          <w:iCs/>
          <w:sz w:val="28"/>
          <w:szCs w:val="28"/>
          <w:lang w:val="uk-UA"/>
        </w:rPr>
        <w:t>, що СНІД невиліковна хвороба</w:t>
      </w:r>
      <w:r w:rsidR="00A45365">
        <w:rPr>
          <w:iCs/>
          <w:sz w:val="28"/>
          <w:szCs w:val="28"/>
          <w:lang w:val="uk-UA"/>
        </w:rPr>
        <w:t xml:space="preserve"> та, що </w:t>
      </w:r>
      <w:r w:rsidR="00A45365">
        <w:rPr>
          <w:sz w:val="28"/>
          <w:szCs w:val="28"/>
          <w:lang w:val="uk-UA"/>
        </w:rPr>
        <w:t>існують ліки, які можуть подовжити та покращити якість життя ВІЛ-позитивних;</w:t>
      </w:r>
    </w:p>
    <w:p w:rsidR="0046357C" w:rsidRDefault="0046357C" w:rsidP="0046357C">
      <w:pPr>
        <w:numPr>
          <w:ilvl w:val="0"/>
          <w:numId w:val="38"/>
        </w:numPr>
        <w:tabs>
          <w:tab w:val="left" w:pos="851"/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 w:rsidRPr="00951547">
        <w:rPr>
          <w:b/>
          <w:sz w:val="28"/>
          <w:szCs w:val="28"/>
          <w:lang w:val="uk-UA"/>
        </w:rPr>
        <w:t>96%</w:t>
      </w:r>
      <w:r>
        <w:rPr>
          <w:sz w:val="28"/>
          <w:szCs w:val="28"/>
          <w:lang w:val="uk-UA"/>
        </w:rPr>
        <w:t xml:space="preserve"> </w:t>
      </w:r>
      <w:r w:rsidR="00D8473C">
        <w:rPr>
          <w:sz w:val="28"/>
          <w:szCs w:val="28"/>
          <w:lang w:val="uk-UA"/>
        </w:rPr>
        <w:t xml:space="preserve">респондентів–вчителів правильно зазначають, </w:t>
      </w:r>
      <w:r>
        <w:rPr>
          <w:sz w:val="28"/>
          <w:szCs w:val="28"/>
          <w:lang w:val="uk-UA"/>
        </w:rPr>
        <w:t>що знизити ризик інфікування ВІЛ можна, якщо користуватися презервативом під</w:t>
      </w:r>
      <w:r w:rsidR="000D5613">
        <w:rPr>
          <w:sz w:val="28"/>
          <w:szCs w:val="28"/>
          <w:lang w:val="uk-UA"/>
        </w:rPr>
        <w:t xml:space="preserve"> час кожного статевого контакту та,</w:t>
      </w:r>
      <w:r w:rsidR="000D5613" w:rsidRPr="000D5613">
        <w:rPr>
          <w:sz w:val="28"/>
          <w:szCs w:val="28"/>
          <w:lang w:val="uk-UA"/>
        </w:rPr>
        <w:t xml:space="preserve"> </w:t>
      </w:r>
      <w:r w:rsidR="000D5613">
        <w:rPr>
          <w:sz w:val="28"/>
          <w:szCs w:val="28"/>
          <w:lang w:val="uk-UA"/>
        </w:rPr>
        <w:t>якщо мати статеві контакти лише з одним вірним неінфікованим партнером;</w:t>
      </w:r>
    </w:p>
    <w:p w:rsidR="0046357C" w:rsidRPr="00F414C8" w:rsidRDefault="0046357C" w:rsidP="0046357C">
      <w:pPr>
        <w:numPr>
          <w:ilvl w:val="0"/>
          <w:numId w:val="38"/>
        </w:numPr>
        <w:tabs>
          <w:tab w:val="left" w:pos="851"/>
          <w:tab w:val="left" w:pos="993"/>
        </w:tabs>
        <w:spacing w:line="276" w:lineRule="auto"/>
        <w:jc w:val="both"/>
        <w:rPr>
          <w:iCs/>
          <w:sz w:val="28"/>
          <w:szCs w:val="28"/>
          <w:lang w:val="uk-UA"/>
        </w:rPr>
      </w:pPr>
      <w:r w:rsidRPr="00F414C8">
        <w:rPr>
          <w:b/>
          <w:sz w:val="28"/>
          <w:szCs w:val="28"/>
          <w:lang w:val="uk-UA"/>
        </w:rPr>
        <w:t>94%</w:t>
      </w:r>
      <w:r w:rsidRPr="00F414C8">
        <w:rPr>
          <w:sz w:val="28"/>
          <w:szCs w:val="28"/>
          <w:lang w:val="uk-UA"/>
        </w:rPr>
        <w:t xml:space="preserve"> вчителів обізнані на достатньому рівні про </w:t>
      </w:r>
      <w:r w:rsidRPr="00F414C8">
        <w:rPr>
          <w:iCs/>
          <w:sz w:val="28"/>
          <w:szCs w:val="28"/>
          <w:lang w:val="uk-UA"/>
        </w:rPr>
        <w:t>шляхи передачі ВІЛ-інфекції</w:t>
      </w:r>
      <w:r w:rsidR="00F414C8">
        <w:rPr>
          <w:iCs/>
          <w:sz w:val="28"/>
          <w:szCs w:val="28"/>
          <w:lang w:val="uk-UA"/>
        </w:rPr>
        <w:t>.</w:t>
      </w:r>
    </w:p>
    <w:p w:rsidR="007E08E3" w:rsidRDefault="007E08E3" w:rsidP="0046357C">
      <w:pPr>
        <w:spacing w:line="276" w:lineRule="auto"/>
        <w:jc w:val="both"/>
        <w:rPr>
          <w:b/>
          <w:iCs/>
          <w:sz w:val="28"/>
          <w:szCs w:val="28"/>
          <w:lang w:val="uk-UA"/>
        </w:rPr>
      </w:pPr>
    </w:p>
    <w:p w:rsidR="0046357C" w:rsidRDefault="0046357C" w:rsidP="0046357C">
      <w:pPr>
        <w:spacing w:line="276" w:lineRule="auto"/>
        <w:jc w:val="both"/>
        <w:rPr>
          <w:iCs/>
          <w:sz w:val="28"/>
          <w:szCs w:val="28"/>
          <w:lang w:val="uk-UA"/>
        </w:rPr>
      </w:pPr>
      <w:r w:rsidRPr="00D75043">
        <w:rPr>
          <w:b/>
          <w:iCs/>
          <w:sz w:val="28"/>
          <w:szCs w:val="28"/>
          <w:lang w:val="uk-UA"/>
        </w:rPr>
        <w:t>У</w:t>
      </w:r>
      <w:r>
        <w:rPr>
          <w:b/>
          <w:iCs/>
          <w:sz w:val="28"/>
          <w:szCs w:val="28"/>
          <w:lang w:val="uk-UA"/>
        </w:rPr>
        <w:t>чні</w:t>
      </w:r>
      <w:r>
        <w:rPr>
          <w:iCs/>
          <w:sz w:val="28"/>
          <w:szCs w:val="28"/>
          <w:lang w:val="uk-UA"/>
        </w:rPr>
        <w:t>, які пройшли навчання за програмою факультативного курсу «Захисти себе від ВІЛ»</w:t>
      </w:r>
      <w:r w:rsidR="00F022DD">
        <w:rPr>
          <w:iCs/>
          <w:sz w:val="28"/>
          <w:szCs w:val="28"/>
          <w:lang w:val="uk-UA"/>
        </w:rPr>
        <w:t>,</w:t>
      </w:r>
      <w:r w:rsidR="007E08E3">
        <w:rPr>
          <w:iCs/>
          <w:sz w:val="28"/>
          <w:szCs w:val="28"/>
          <w:lang w:val="uk-UA"/>
        </w:rPr>
        <w:t xml:space="preserve"> в рамках Проекту</w:t>
      </w:r>
      <w:r w:rsidR="00F022DD">
        <w:rPr>
          <w:iCs/>
          <w:sz w:val="28"/>
          <w:szCs w:val="28"/>
          <w:lang w:val="uk-UA"/>
        </w:rPr>
        <w:t>,</w:t>
      </w:r>
      <w:r>
        <w:rPr>
          <w:iCs/>
          <w:sz w:val="28"/>
          <w:szCs w:val="28"/>
          <w:lang w:val="uk-UA"/>
        </w:rPr>
        <w:t xml:space="preserve"> </w:t>
      </w:r>
      <w:r w:rsidR="008C66A9">
        <w:rPr>
          <w:sz w:val="28"/>
          <w:szCs w:val="28"/>
          <w:lang w:val="uk-UA"/>
        </w:rPr>
        <w:t xml:space="preserve">стали </w:t>
      </w:r>
      <w:r w:rsidR="0073105F">
        <w:rPr>
          <w:sz w:val="28"/>
          <w:szCs w:val="28"/>
          <w:lang w:val="uk-UA"/>
        </w:rPr>
        <w:t xml:space="preserve">більш </w:t>
      </w:r>
      <w:r w:rsidR="008C66A9">
        <w:rPr>
          <w:sz w:val="28"/>
          <w:szCs w:val="28"/>
          <w:lang w:val="uk-UA"/>
        </w:rPr>
        <w:t xml:space="preserve">відповідальніше ставитися до своєї поведінки </w:t>
      </w:r>
      <w:r w:rsidR="00DC2F06">
        <w:rPr>
          <w:sz w:val="28"/>
          <w:szCs w:val="28"/>
          <w:lang w:val="uk-UA"/>
        </w:rPr>
        <w:t xml:space="preserve">та </w:t>
      </w:r>
      <w:r w:rsidR="0073105F">
        <w:rPr>
          <w:sz w:val="28"/>
          <w:szCs w:val="28"/>
          <w:lang w:val="uk-UA"/>
        </w:rPr>
        <w:t xml:space="preserve">своїми відповідями </w:t>
      </w:r>
      <w:r>
        <w:rPr>
          <w:iCs/>
          <w:sz w:val="28"/>
          <w:szCs w:val="28"/>
          <w:lang w:val="uk-UA"/>
        </w:rPr>
        <w:t>по</w:t>
      </w:r>
      <w:r w:rsidR="00DC2F06">
        <w:rPr>
          <w:iCs/>
          <w:sz w:val="28"/>
          <w:szCs w:val="28"/>
          <w:lang w:val="uk-UA"/>
        </w:rPr>
        <w:t xml:space="preserve">казали, що </w:t>
      </w:r>
      <w:r w:rsidR="009F16D6">
        <w:rPr>
          <w:iCs/>
          <w:sz w:val="28"/>
          <w:szCs w:val="28"/>
          <w:lang w:val="uk-UA"/>
        </w:rPr>
        <w:t>обізнані</w:t>
      </w:r>
      <w:r>
        <w:rPr>
          <w:iCs/>
          <w:sz w:val="28"/>
          <w:szCs w:val="28"/>
          <w:lang w:val="uk-UA"/>
        </w:rPr>
        <w:t xml:space="preserve"> з питань </w:t>
      </w:r>
      <w:r w:rsidRPr="002C5A40">
        <w:rPr>
          <w:iCs/>
          <w:sz w:val="28"/>
          <w:szCs w:val="28"/>
          <w:lang w:val="uk-UA"/>
        </w:rPr>
        <w:t>ВІЛ/СНІД на достатньому рівні:</w:t>
      </w:r>
    </w:p>
    <w:p w:rsidR="0046357C" w:rsidRDefault="0046357C" w:rsidP="0046357C">
      <w:pPr>
        <w:numPr>
          <w:ilvl w:val="0"/>
          <w:numId w:val="36"/>
        </w:numPr>
        <w:tabs>
          <w:tab w:val="left" w:pos="993"/>
          <w:tab w:val="left" w:pos="1134"/>
        </w:tabs>
        <w:spacing w:line="276" w:lineRule="auto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87% учнів вважають, що СНІД невиліковна хвороба</w:t>
      </w:r>
      <w:r w:rsidR="00FC78EF">
        <w:rPr>
          <w:iCs/>
          <w:sz w:val="28"/>
          <w:szCs w:val="28"/>
          <w:lang w:val="uk-UA"/>
        </w:rPr>
        <w:t>;</w:t>
      </w:r>
      <w:r>
        <w:rPr>
          <w:iCs/>
          <w:sz w:val="28"/>
          <w:szCs w:val="28"/>
          <w:lang w:val="uk-UA"/>
        </w:rPr>
        <w:t xml:space="preserve"> </w:t>
      </w:r>
    </w:p>
    <w:p w:rsidR="0046357C" w:rsidRDefault="0046357C" w:rsidP="0046357C">
      <w:pPr>
        <w:numPr>
          <w:ilvl w:val="0"/>
          <w:numId w:val="36"/>
        </w:numPr>
        <w:tabs>
          <w:tab w:val="left" w:pos="993"/>
          <w:tab w:val="left" w:pos="1134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86% - знають, що </w:t>
      </w:r>
      <w:r>
        <w:rPr>
          <w:sz w:val="28"/>
          <w:szCs w:val="28"/>
          <w:lang w:val="uk-UA"/>
        </w:rPr>
        <w:t>існують ліки, які можуть подовжити та покращити якість життя ВІЛ-позитивних;</w:t>
      </w:r>
    </w:p>
    <w:p w:rsidR="0046357C" w:rsidRDefault="0046357C" w:rsidP="0046357C">
      <w:pPr>
        <w:numPr>
          <w:ilvl w:val="0"/>
          <w:numId w:val="36"/>
        </w:numPr>
        <w:tabs>
          <w:tab w:val="left" w:pos="993"/>
          <w:tab w:val="left" w:pos="1134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95% - </w:t>
      </w:r>
      <w:r w:rsidR="00977625">
        <w:rPr>
          <w:sz w:val="28"/>
          <w:szCs w:val="28"/>
          <w:lang w:val="uk-UA"/>
        </w:rPr>
        <w:t>вказують</w:t>
      </w:r>
      <w:r>
        <w:rPr>
          <w:sz w:val="28"/>
          <w:szCs w:val="28"/>
          <w:lang w:val="uk-UA"/>
        </w:rPr>
        <w:t>, що здорова на вигляд людина може бути ВІЛ інфікованою;</w:t>
      </w:r>
    </w:p>
    <w:p w:rsidR="0046357C" w:rsidRDefault="0046357C" w:rsidP="0046357C">
      <w:pPr>
        <w:numPr>
          <w:ilvl w:val="0"/>
          <w:numId w:val="36"/>
        </w:numPr>
        <w:tabs>
          <w:tab w:val="left" w:pos="993"/>
          <w:tab w:val="left" w:pos="1134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94% - правильно визначають, що знизити ризик інфікування ВІЛ, можна якщо користуватися презервативом під час кожного статевого;</w:t>
      </w:r>
    </w:p>
    <w:p w:rsidR="0046357C" w:rsidRDefault="0046357C" w:rsidP="0046357C">
      <w:pPr>
        <w:numPr>
          <w:ilvl w:val="0"/>
          <w:numId w:val="36"/>
        </w:numPr>
        <w:tabs>
          <w:tab w:val="left" w:pos="993"/>
          <w:tab w:val="left" w:pos="1134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90% - правильно розуміють, що знизити ризик передачі ВІЛ, можна якщо мати статеві контакти лише з одним вірним неінфікованим партнером</w:t>
      </w:r>
      <w:r w:rsidR="009906D4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</w:p>
    <w:p w:rsidR="0046357C" w:rsidRPr="002C5A40" w:rsidRDefault="0046357C" w:rsidP="0046357C">
      <w:pPr>
        <w:numPr>
          <w:ilvl w:val="0"/>
          <w:numId w:val="36"/>
        </w:numPr>
        <w:tabs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 w:rsidRPr="002C5A40">
        <w:rPr>
          <w:sz w:val="28"/>
          <w:szCs w:val="28"/>
          <w:lang w:val="uk-UA"/>
        </w:rPr>
        <w:t>73% учнів вважають, що їх особиста поведінка не може призвести до ВІЛ-</w:t>
      </w:r>
      <w:r w:rsidR="008C66A9">
        <w:rPr>
          <w:sz w:val="28"/>
          <w:szCs w:val="28"/>
          <w:lang w:val="uk-UA"/>
        </w:rPr>
        <w:t>інфікування їх або іншої людини;</w:t>
      </w:r>
      <w:r w:rsidRPr="002C5A40">
        <w:rPr>
          <w:sz w:val="28"/>
          <w:szCs w:val="28"/>
          <w:lang w:val="uk-UA"/>
        </w:rPr>
        <w:t xml:space="preserve"> </w:t>
      </w:r>
    </w:p>
    <w:p w:rsidR="0046357C" w:rsidRPr="002C5A40" w:rsidRDefault="0046357C" w:rsidP="0046357C">
      <w:pPr>
        <w:numPr>
          <w:ilvl w:val="0"/>
          <w:numId w:val="36"/>
        </w:numPr>
        <w:tabs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 w:rsidRPr="002C5A40">
        <w:rPr>
          <w:sz w:val="28"/>
          <w:szCs w:val="28"/>
          <w:lang w:val="uk-UA"/>
        </w:rPr>
        <w:t>75% знають, де саме можна пройти обстеження та лікування захворювань, що передаються статевим шляхом</w:t>
      </w:r>
      <w:r w:rsidR="009906D4">
        <w:rPr>
          <w:sz w:val="28"/>
          <w:szCs w:val="28"/>
          <w:lang w:val="uk-UA"/>
        </w:rPr>
        <w:t>;</w:t>
      </w:r>
    </w:p>
    <w:p w:rsidR="0046357C" w:rsidRPr="002C5A40" w:rsidRDefault="0046357C" w:rsidP="0046357C">
      <w:pPr>
        <w:numPr>
          <w:ilvl w:val="0"/>
          <w:numId w:val="36"/>
        </w:numPr>
        <w:tabs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 w:rsidRPr="002C5A40">
        <w:rPr>
          <w:sz w:val="28"/>
          <w:szCs w:val="28"/>
          <w:lang w:val="uk-UA"/>
        </w:rPr>
        <w:t xml:space="preserve">до 95% учнів знають, куди потрібно звертатися, щоб пройти тестування на </w:t>
      </w:r>
      <w:r w:rsidR="0073105F">
        <w:rPr>
          <w:sz w:val="28"/>
          <w:szCs w:val="28"/>
          <w:lang w:val="uk-UA"/>
        </w:rPr>
        <w:t xml:space="preserve">виявлення </w:t>
      </w:r>
      <w:r w:rsidRPr="002C5A40">
        <w:rPr>
          <w:sz w:val="28"/>
          <w:szCs w:val="28"/>
          <w:lang w:val="uk-UA"/>
        </w:rPr>
        <w:t>ВІЛ-інфекці</w:t>
      </w:r>
      <w:r w:rsidR="00446A71">
        <w:rPr>
          <w:sz w:val="28"/>
          <w:szCs w:val="28"/>
          <w:lang w:val="uk-UA"/>
        </w:rPr>
        <w:t>ї</w:t>
      </w:r>
      <w:r w:rsidR="009906D4">
        <w:rPr>
          <w:sz w:val="28"/>
          <w:szCs w:val="28"/>
          <w:lang w:val="uk-UA"/>
        </w:rPr>
        <w:t>;</w:t>
      </w:r>
      <w:r w:rsidRPr="002C5A40">
        <w:rPr>
          <w:sz w:val="28"/>
          <w:szCs w:val="28"/>
          <w:lang w:val="uk-UA"/>
        </w:rPr>
        <w:t xml:space="preserve"> </w:t>
      </w:r>
    </w:p>
    <w:p w:rsidR="0046357C" w:rsidRPr="002C5A40" w:rsidRDefault="0046357C" w:rsidP="0046357C">
      <w:pPr>
        <w:numPr>
          <w:ilvl w:val="0"/>
          <w:numId w:val="36"/>
        </w:numPr>
        <w:tabs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 w:rsidRPr="002C5A40">
        <w:rPr>
          <w:sz w:val="28"/>
          <w:szCs w:val="28"/>
          <w:lang w:val="uk-UA"/>
        </w:rPr>
        <w:t xml:space="preserve">86% </w:t>
      </w:r>
      <w:r w:rsidRPr="002C5A40">
        <w:rPr>
          <w:iCs/>
          <w:sz w:val="28"/>
          <w:szCs w:val="28"/>
          <w:lang w:val="uk-UA"/>
        </w:rPr>
        <w:t xml:space="preserve">правильно визначають, що </w:t>
      </w:r>
      <w:r w:rsidRPr="002C5A40">
        <w:rPr>
          <w:sz w:val="28"/>
          <w:szCs w:val="28"/>
          <w:lang w:val="uk-UA"/>
        </w:rPr>
        <w:t xml:space="preserve">тестування на ВІЛ є: добровільним, </w:t>
      </w:r>
      <w:r w:rsidR="00446A71">
        <w:rPr>
          <w:sz w:val="28"/>
          <w:szCs w:val="28"/>
          <w:lang w:val="uk-UA"/>
        </w:rPr>
        <w:t>не</w:t>
      </w:r>
      <w:r w:rsidRPr="002C5A40">
        <w:rPr>
          <w:sz w:val="28"/>
          <w:szCs w:val="28"/>
          <w:lang w:val="uk-UA"/>
        </w:rPr>
        <w:t xml:space="preserve">обов’язковим, </w:t>
      </w:r>
      <w:r w:rsidR="00446A71">
        <w:rPr>
          <w:sz w:val="28"/>
          <w:szCs w:val="28"/>
          <w:lang w:val="uk-UA"/>
        </w:rPr>
        <w:t xml:space="preserve">безкоштовним, </w:t>
      </w:r>
      <w:r w:rsidRPr="002C5A40">
        <w:rPr>
          <w:sz w:val="28"/>
          <w:szCs w:val="28"/>
          <w:lang w:val="uk-UA"/>
        </w:rPr>
        <w:t>анонімним</w:t>
      </w:r>
      <w:r w:rsidR="00CE7913">
        <w:rPr>
          <w:sz w:val="28"/>
          <w:szCs w:val="28"/>
          <w:lang w:val="uk-UA"/>
        </w:rPr>
        <w:t>, конфіденційним</w:t>
      </w:r>
      <w:r w:rsidR="00446A71">
        <w:rPr>
          <w:sz w:val="28"/>
          <w:szCs w:val="28"/>
          <w:lang w:val="uk-UA"/>
        </w:rPr>
        <w:t>;</w:t>
      </w:r>
      <w:r w:rsidRPr="002C5A40">
        <w:rPr>
          <w:sz w:val="28"/>
          <w:szCs w:val="28"/>
          <w:lang w:val="uk-UA"/>
        </w:rPr>
        <w:t xml:space="preserve"> </w:t>
      </w:r>
    </w:p>
    <w:p w:rsidR="0046357C" w:rsidRPr="002C5A40" w:rsidRDefault="0046357C" w:rsidP="0046357C">
      <w:pPr>
        <w:numPr>
          <w:ilvl w:val="0"/>
          <w:numId w:val="36"/>
        </w:numPr>
        <w:tabs>
          <w:tab w:val="left" w:pos="993"/>
        </w:tabs>
        <w:spacing w:line="276" w:lineRule="auto"/>
        <w:jc w:val="both"/>
        <w:rPr>
          <w:iCs/>
          <w:sz w:val="28"/>
          <w:szCs w:val="28"/>
          <w:lang w:val="uk-UA"/>
        </w:rPr>
      </w:pPr>
      <w:r w:rsidRPr="002C5A40">
        <w:rPr>
          <w:sz w:val="28"/>
          <w:szCs w:val="28"/>
          <w:lang w:val="uk-UA"/>
        </w:rPr>
        <w:t>до 93% учнів обізнані на достатньому рівні</w:t>
      </w:r>
      <w:r w:rsidRPr="002C5A40">
        <w:rPr>
          <w:iCs/>
          <w:sz w:val="28"/>
          <w:szCs w:val="28"/>
          <w:lang w:val="uk-UA"/>
        </w:rPr>
        <w:t xml:space="preserve"> про основні шляхи передачі ВІЛ</w:t>
      </w:r>
      <w:r w:rsidR="001A32A7">
        <w:rPr>
          <w:iCs/>
          <w:sz w:val="28"/>
          <w:szCs w:val="28"/>
          <w:lang w:val="uk-UA"/>
        </w:rPr>
        <w:t>;</w:t>
      </w:r>
      <w:r w:rsidRPr="002C5A40">
        <w:rPr>
          <w:iCs/>
          <w:sz w:val="28"/>
          <w:szCs w:val="28"/>
          <w:lang w:val="uk-UA"/>
        </w:rPr>
        <w:t xml:space="preserve"> </w:t>
      </w:r>
    </w:p>
    <w:p w:rsidR="0046357C" w:rsidRPr="002C5A40" w:rsidRDefault="0046357C" w:rsidP="0046357C">
      <w:pPr>
        <w:numPr>
          <w:ilvl w:val="0"/>
          <w:numId w:val="36"/>
        </w:numPr>
        <w:tabs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 w:rsidRPr="00446A71">
        <w:rPr>
          <w:sz w:val="28"/>
          <w:szCs w:val="28"/>
          <w:lang w:val="uk-UA" w:eastAsia="uk-UA"/>
        </w:rPr>
        <w:t>85%</w:t>
      </w:r>
      <w:r w:rsidRPr="002C5A40">
        <w:rPr>
          <w:b/>
          <w:lang w:val="uk-UA" w:eastAsia="uk-UA"/>
        </w:rPr>
        <w:t xml:space="preserve"> </w:t>
      </w:r>
      <w:r w:rsidRPr="002C5A40">
        <w:rPr>
          <w:sz w:val="28"/>
          <w:szCs w:val="28"/>
          <w:lang w:val="uk-UA"/>
        </w:rPr>
        <w:t>опитаних учнів правильно визначили як не можна інфікуватися ВІЛ</w:t>
      </w:r>
    </w:p>
    <w:p w:rsidR="0046357C" w:rsidRPr="00F414C8" w:rsidRDefault="0046357C" w:rsidP="0046357C">
      <w:pPr>
        <w:numPr>
          <w:ilvl w:val="0"/>
          <w:numId w:val="36"/>
        </w:numPr>
        <w:tabs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 w:rsidRPr="00F414C8">
        <w:rPr>
          <w:bCs/>
          <w:sz w:val="28"/>
          <w:szCs w:val="28"/>
          <w:lang w:val="uk-UA"/>
        </w:rPr>
        <w:t>64% учнів</w:t>
      </w:r>
      <w:r w:rsidRPr="00F414C8">
        <w:rPr>
          <w:sz w:val="28"/>
          <w:szCs w:val="28"/>
          <w:lang w:val="uk-UA"/>
        </w:rPr>
        <w:t xml:space="preserve"> (за показником ESPAD) обізнані про статевий шлях передачі В</w:t>
      </w:r>
      <w:r w:rsidRPr="00F414C8">
        <w:rPr>
          <w:bCs/>
          <w:sz w:val="28"/>
          <w:szCs w:val="28"/>
          <w:lang w:val="uk-UA"/>
        </w:rPr>
        <w:t>ІЛ</w:t>
      </w:r>
      <w:r w:rsidR="001A32A7">
        <w:rPr>
          <w:bCs/>
          <w:sz w:val="28"/>
          <w:szCs w:val="28"/>
          <w:lang w:val="uk-UA"/>
        </w:rPr>
        <w:t>.</w:t>
      </w:r>
    </w:p>
    <w:p w:rsidR="005F3B1A" w:rsidRDefault="005F3B1A" w:rsidP="0046357C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46357C" w:rsidRDefault="0046357C" w:rsidP="0046357C">
      <w:pPr>
        <w:spacing w:line="276" w:lineRule="auto"/>
        <w:jc w:val="both"/>
        <w:rPr>
          <w:color w:val="7030A0"/>
          <w:sz w:val="28"/>
          <w:szCs w:val="28"/>
          <w:lang w:val="uk-UA"/>
        </w:rPr>
      </w:pPr>
      <w:r w:rsidRPr="005F3B1A">
        <w:rPr>
          <w:b/>
          <w:sz w:val="28"/>
          <w:szCs w:val="28"/>
          <w:lang w:val="uk-UA"/>
        </w:rPr>
        <w:t>Учні та вчителі</w:t>
      </w:r>
      <w:r>
        <w:rPr>
          <w:sz w:val="28"/>
          <w:szCs w:val="28"/>
          <w:lang w:val="uk-UA"/>
        </w:rPr>
        <w:t xml:space="preserve"> після </w:t>
      </w:r>
      <w:r w:rsidR="00E76CAC">
        <w:rPr>
          <w:sz w:val="28"/>
          <w:szCs w:val="28"/>
          <w:lang w:val="uk-UA"/>
        </w:rPr>
        <w:t xml:space="preserve">навчання на </w:t>
      </w:r>
      <w:r>
        <w:rPr>
          <w:sz w:val="28"/>
          <w:szCs w:val="28"/>
          <w:lang w:val="uk-UA"/>
        </w:rPr>
        <w:t>тренінг</w:t>
      </w:r>
      <w:r w:rsidR="00E76CAC">
        <w:rPr>
          <w:sz w:val="28"/>
          <w:szCs w:val="28"/>
          <w:lang w:val="uk-UA"/>
        </w:rPr>
        <w:t xml:space="preserve">ах, в рамках Проекту, </w:t>
      </w:r>
      <w:r>
        <w:rPr>
          <w:sz w:val="28"/>
          <w:szCs w:val="28"/>
          <w:lang w:val="uk-UA"/>
        </w:rPr>
        <w:t xml:space="preserve"> стали більше розуміти проблеми ВІЛ-позитивних дітей:</w:t>
      </w:r>
    </w:p>
    <w:p w:rsidR="0046357C" w:rsidRDefault="0046357C" w:rsidP="0046357C">
      <w:pPr>
        <w:numPr>
          <w:ilvl w:val="0"/>
          <w:numId w:val="35"/>
        </w:numPr>
        <w:tabs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92% вчителів та 86% учнів вважають, що ВІЛ-позитивних людей не потрібно ізолювати від суспільства</w:t>
      </w:r>
      <w:r w:rsidR="00155976">
        <w:rPr>
          <w:sz w:val="28"/>
          <w:szCs w:val="28"/>
          <w:lang w:val="uk-UA"/>
        </w:rPr>
        <w:t>.</w:t>
      </w:r>
    </w:p>
    <w:p w:rsidR="0046357C" w:rsidRDefault="0046357C" w:rsidP="0046357C">
      <w:pPr>
        <w:tabs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Готові толерантно </w:t>
      </w:r>
      <w:r w:rsidR="00F414C8">
        <w:rPr>
          <w:sz w:val="28"/>
          <w:szCs w:val="28"/>
          <w:lang w:val="uk-UA"/>
        </w:rPr>
        <w:t>ставитися до ВІЛ-позитивних людей</w:t>
      </w:r>
      <w:r>
        <w:rPr>
          <w:sz w:val="28"/>
          <w:szCs w:val="28"/>
          <w:lang w:val="uk-UA"/>
        </w:rPr>
        <w:t xml:space="preserve">: </w:t>
      </w:r>
    </w:p>
    <w:p w:rsidR="0046357C" w:rsidRDefault="0046357C" w:rsidP="0046357C">
      <w:pPr>
        <w:numPr>
          <w:ilvl w:val="0"/>
          <w:numId w:val="35"/>
        </w:numPr>
        <w:tabs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час ділового спілкуватися 86% учнів та 92% вчителів;</w:t>
      </w:r>
    </w:p>
    <w:p w:rsidR="0046357C" w:rsidRDefault="0046357C" w:rsidP="0046357C">
      <w:pPr>
        <w:numPr>
          <w:ilvl w:val="0"/>
          <w:numId w:val="35"/>
        </w:numPr>
        <w:tabs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час особистісного спілкування 55% учнів та 62% вчителів</w:t>
      </w:r>
      <w:r w:rsidR="00155976">
        <w:rPr>
          <w:sz w:val="28"/>
          <w:szCs w:val="28"/>
          <w:lang w:val="uk-UA"/>
        </w:rPr>
        <w:t>;</w:t>
      </w:r>
    </w:p>
    <w:p w:rsidR="0046357C" w:rsidRDefault="0046357C" w:rsidP="0046357C">
      <w:pPr>
        <w:numPr>
          <w:ilvl w:val="0"/>
          <w:numId w:val="35"/>
        </w:numPr>
        <w:tabs>
          <w:tab w:val="left" w:pos="993"/>
        </w:tabs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час спілкування у ЗНЗ 84% учнів та 89% вчителів</w:t>
      </w:r>
      <w:r w:rsidR="00155976">
        <w:rPr>
          <w:sz w:val="28"/>
          <w:szCs w:val="28"/>
          <w:lang w:val="uk-UA"/>
        </w:rPr>
        <w:t>.</w:t>
      </w:r>
    </w:p>
    <w:p w:rsidR="00E76CAC" w:rsidRDefault="00E76CAC" w:rsidP="0046357C">
      <w:pPr>
        <w:spacing w:line="276" w:lineRule="auto"/>
        <w:ind w:firstLine="567"/>
        <w:jc w:val="both"/>
        <w:rPr>
          <w:sz w:val="28"/>
          <w:szCs w:val="28"/>
          <w:lang w:val="uk-UA"/>
        </w:rPr>
      </w:pPr>
    </w:p>
    <w:p w:rsidR="0046357C" w:rsidRPr="0046357C" w:rsidRDefault="0046357C" w:rsidP="0046357C">
      <w:pPr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46357C">
        <w:rPr>
          <w:sz w:val="28"/>
          <w:szCs w:val="28"/>
          <w:lang w:val="uk-UA"/>
        </w:rPr>
        <w:t xml:space="preserve">За всіма </w:t>
      </w:r>
      <w:r w:rsidR="00F414C8">
        <w:rPr>
          <w:sz w:val="28"/>
          <w:szCs w:val="28"/>
          <w:lang w:val="uk-UA"/>
        </w:rPr>
        <w:t xml:space="preserve">показниками </w:t>
      </w:r>
      <w:r w:rsidRPr="0046357C">
        <w:rPr>
          <w:sz w:val="28"/>
          <w:szCs w:val="28"/>
          <w:lang w:val="uk-UA"/>
        </w:rPr>
        <w:t>Проекту було досягнуто зростання</w:t>
      </w:r>
      <w:r w:rsidR="00CE7913">
        <w:rPr>
          <w:sz w:val="28"/>
          <w:szCs w:val="28"/>
          <w:lang w:val="uk-UA"/>
        </w:rPr>
        <w:t>,</w:t>
      </w:r>
      <w:r w:rsidRPr="0046357C">
        <w:rPr>
          <w:sz w:val="28"/>
          <w:szCs w:val="28"/>
          <w:lang w:val="uk-UA"/>
        </w:rPr>
        <w:t xml:space="preserve"> тому можна рекомендувати запровадження </w:t>
      </w:r>
      <w:r w:rsidR="00F414C8">
        <w:rPr>
          <w:sz w:val="28"/>
          <w:szCs w:val="28"/>
          <w:lang w:val="uk-UA"/>
        </w:rPr>
        <w:t xml:space="preserve">заходів </w:t>
      </w:r>
      <w:r w:rsidRPr="0046357C">
        <w:rPr>
          <w:sz w:val="28"/>
          <w:szCs w:val="28"/>
          <w:lang w:val="uk-UA"/>
        </w:rPr>
        <w:t>Проекту у інш</w:t>
      </w:r>
      <w:r w:rsidR="00F414C8">
        <w:rPr>
          <w:sz w:val="28"/>
          <w:szCs w:val="28"/>
          <w:lang w:val="uk-UA"/>
        </w:rPr>
        <w:t>і</w:t>
      </w:r>
      <w:r w:rsidRPr="0046357C">
        <w:rPr>
          <w:sz w:val="28"/>
          <w:szCs w:val="28"/>
          <w:lang w:val="uk-UA"/>
        </w:rPr>
        <w:t xml:space="preserve"> навчальні заклади для реалізації заходів Загальнодержавної програми щодо попередження епідемії ВІЛ/СНІД.</w:t>
      </w:r>
    </w:p>
    <w:p w:rsidR="00E778A7" w:rsidRPr="005B50BA" w:rsidRDefault="00393E42" w:rsidP="00BD02B0">
      <w:pPr>
        <w:spacing w:line="276" w:lineRule="auto"/>
        <w:jc w:val="both"/>
        <w:rPr>
          <w:b/>
          <w:sz w:val="32"/>
          <w:szCs w:val="32"/>
          <w:lang w:val="uk-UA"/>
        </w:rPr>
      </w:pPr>
      <w:r>
        <w:rPr>
          <w:color w:val="7030A0"/>
          <w:sz w:val="28"/>
          <w:szCs w:val="28"/>
          <w:lang w:val="uk-UA"/>
        </w:rPr>
        <w:br w:type="page"/>
      </w:r>
      <w:r w:rsidRPr="005B50BA">
        <w:rPr>
          <w:b/>
          <w:sz w:val="32"/>
          <w:szCs w:val="32"/>
          <w:lang w:val="uk-UA"/>
        </w:rPr>
        <w:lastRenderedPageBreak/>
        <w:t>Додатки</w:t>
      </w:r>
    </w:p>
    <w:p w:rsidR="00D83119" w:rsidRPr="00155976" w:rsidRDefault="00C37C32" w:rsidP="00D83119">
      <w:pPr>
        <w:spacing w:line="276" w:lineRule="auto"/>
        <w:jc w:val="right"/>
        <w:rPr>
          <w:b/>
          <w:sz w:val="28"/>
          <w:szCs w:val="28"/>
          <w:lang w:val="uk-UA"/>
        </w:rPr>
      </w:pPr>
      <w:r w:rsidRPr="00155976">
        <w:rPr>
          <w:b/>
          <w:sz w:val="28"/>
          <w:szCs w:val="28"/>
          <w:lang w:val="uk-UA"/>
        </w:rPr>
        <w:t>Додаток 1</w:t>
      </w:r>
    </w:p>
    <w:p w:rsidR="00D83119" w:rsidRPr="00155976" w:rsidRDefault="00D83119" w:rsidP="00773C0C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155976">
        <w:rPr>
          <w:b/>
          <w:sz w:val="28"/>
          <w:szCs w:val="28"/>
          <w:lang w:val="uk-UA"/>
        </w:rPr>
        <w:t>Анкета для опитування вчителів на І етапі</w:t>
      </w:r>
    </w:p>
    <w:p w:rsidR="007B50BB" w:rsidRPr="00773C0C" w:rsidRDefault="007B50BB" w:rsidP="007B50BB">
      <w:pPr>
        <w:jc w:val="center"/>
        <w:rPr>
          <w:b/>
          <w:lang w:val="uk-UA"/>
        </w:rPr>
      </w:pPr>
      <w:r w:rsidRPr="00773C0C">
        <w:rPr>
          <w:b/>
          <w:lang w:val="uk-UA"/>
        </w:rPr>
        <w:t>Анкета для опитування вчителів, які проводять навчання учнів з питань профілактики ВІЛ/СНІДу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3"/>
      </w:tblGrid>
      <w:tr w:rsidR="007B50BB" w:rsidRPr="003E707B">
        <w:tc>
          <w:tcPr>
            <w:tcW w:w="9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ind w:firstLine="540"/>
              <w:jc w:val="center"/>
              <w:rPr>
                <w:b/>
                <w:lang w:val="uk-UA"/>
              </w:rPr>
            </w:pPr>
            <w:r w:rsidRPr="003E707B">
              <w:rPr>
                <w:b/>
                <w:lang w:val="uk-UA"/>
              </w:rPr>
              <w:t>Шановний колего!</w:t>
            </w:r>
          </w:p>
          <w:p w:rsidR="007B50BB" w:rsidRDefault="007B50BB" w:rsidP="00623A88">
            <w:pPr>
              <w:spacing w:line="216" w:lineRule="auto"/>
              <w:ind w:firstLine="540"/>
              <w:jc w:val="both"/>
              <w:rPr>
                <w:b/>
                <w:i/>
                <w:lang w:val="uk-UA"/>
              </w:rPr>
            </w:pPr>
            <w:r w:rsidRPr="005136E1">
              <w:rPr>
                <w:lang w:val="uk-UA"/>
              </w:rPr>
              <w:t>Ви</w:t>
            </w:r>
            <w:r>
              <w:rPr>
                <w:lang w:val="uk-UA"/>
              </w:rPr>
              <w:t xml:space="preserve"> </w:t>
            </w:r>
            <w:r w:rsidRPr="005136E1">
              <w:rPr>
                <w:lang w:val="uk-UA"/>
              </w:rPr>
              <w:t>стали учасником дослідження шляхом випадкового відбору.</w:t>
            </w:r>
            <w:r>
              <w:rPr>
                <w:lang w:val="uk-UA"/>
              </w:rPr>
              <w:t xml:space="preserve"> </w:t>
            </w:r>
            <w:r w:rsidRPr="005136E1">
              <w:rPr>
                <w:lang w:val="uk-UA"/>
              </w:rPr>
              <w:t>Організатори та виконавці дослідження гарантують Вам повну конфіденційність.</w:t>
            </w:r>
            <w:r>
              <w:rPr>
                <w:lang w:val="uk-UA"/>
              </w:rPr>
              <w:t xml:space="preserve"> </w:t>
            </w:r>
            <w:r w:rsidRPr="0003323A">
              <w:rPr>
                <w:lang w:val="uk-UA"/>
              </w:rPr>
              <w:t xml:space="preserve">Просимо відповісти відверто на запитання анкети. Будь ласка, поставте </w:t>
            </w:r>
            <w:r w:rsidRPr="0003323A">
              <w:rPr>
                <w:b/>
                <w:lang w:val="uk-UA"/>
              </w:rPr>
              <w:t>ручкою</w:t>
            </w:r>
            <w:r w:rsidRPr="0003323A">
              <w:rPr>
                <w:lang w:val="uk-UA"/>
              </w:rPr>
              <w:t xml:space="preserve"> позначку </w:t>
            </w:r>
            <w:r w:rsidRPr="0003323A">
              <w:rPr>
                <w:b/>
                <w:lang w:val="uk-UA"/>
              </w:rPr>
              <w:t>«+»</w:t>
            </w:r>
            <w:r w:rsidRPr="0003323A">
              <w:rPr>
                <w:lang w:val="uk-UA"/>
              </w:rPr>
              <w:t xml:space="preserve"> в квадратику поруч з обраним варіантом відповіді на кожне запитання.</w:t>
            </w:r>
            <w:r w:rsidRPr="0003323A">
              <w:rPr>
                <w:b/>
                <w:i/>
                <w:lang w:val="uk-UA"/>
              </w:rPr>
              <w:t xml:space="preserve"> </w:t>
            </w:r>
          </w:p>
          <w:p w:rsidR="007B50BB" w:rsidRPr="003E707B" w:rsidRDefault="007B50BB" w:rsidP="00623A88">
            <w:pPr>
              <w:spacing w:line="216" w:lineRule="auto"/>
              <w:ind w:firstLine="540"/>
              <w:jc w:val="center"/>
              <w:rPr>
                <w:b/>
                <w:lang w:val="uk-UA"/>
              </w:rPr>
            </w:pPr>
            <w:r w:rsidRPr="00164722">
              <w:rPr>
                <w:b/>
                <w:lang w:val="uk-UA"/>
              </w:rPr>
              <w:t>Заздалегідь вдячні Вам за участь в опитуванні</w:t>
            </w:r>
            <w:r w:rsidRPr="00164722">
              <w:rPr>
                <w:b/>
                <w:i/>
                <w:lang w:val="uk-UA"/>
              </w:rPr>
              <w:t>.</w:t>
            </w:r>
          </w:p>
        </w:tc>
      </w:tr>
    </w:tbl>
    <w:p w:rsidR="007B50BB" w:rsidRDefault="007B50BB" w:rsidP="007B50BB">
      <w:pPr>
        <w:rPr>
          <w:b/>
          <w:lang w:val="uk-UA"/>
        </w:rPr>
      </w:pPr>
    </w:p>
    <w:p w:rsidR="007B50BB" w:rsidRDefault="007B50BB" w:rsidP="007B50BB">
      <w:pPr>
        <w:rPr>
          <w:b/>
          <w:lang w:val="uk-UA"/>
        </w:rPr>
      </w:pPr>
      <w:r w:rsidRPr="003E707B">
        <w:rPr>
          <w:b/>
          <w:lang w:val="uk-UA"/>
        </w:rPr>
        <w:t>1. Ваша стать:</w:t>
      </w:r>
      <w:r>
        <w:rPr>
          <w:snapToGrid w:val="0"/>
          <w:lang w:val="uk-UA"/>
        </w:rPr>
        <w:t xml:space="preserve"> </w:t>
      </w:r>
      <w:r>
        <w:rPr>
          <w:snapToGrid w:val="0"/>
          <w:lang w:val="uk-UA"/>
        </w:rPr>
        <w:tab/>
        <w:t xml:space="preserve">      </w:t>
      </w:r>
      <w:r w:rsidRPr="0089619D">
        <w:rPr>
          <w:sz w:val="20"/>
          <w:szCs w:val="20"/>
          <w:lang w:val="uk-UA"/>
        </w:rPr>
        <w:t>1</w:t>
      </w:r>
      <w:r w:rsidRPr="0089619D">
        <w:rPr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Чоловіча</w:t>
      </w:r>
      <w:r>
        <w:rPr>
          <w:lang w:val="uk-UA"/>
        </w:rPr>
        <w:t>.</w:t>
      </w:r>
      <w:r w:rsidRPr="003E707B">
        <w:rPr>
          <w:lang w:val="uk-UA"/>
        </w:rPr>
        <w:t xml:space="preserve">        </w:t>
      </w:r>
      <w:r>
        <w:rPr>
          <w:lang w:val="uk-UA"/>
        </w:rPr>
        <w:t xml:space="preserve">                           </w:t>
      </w:r>
      <w:r w:rsidRPr="003E707B">
        <w:rPr>
          <w:lang w:val="uk-UA"/>
        </w:rPr>
        <w:t xml:space="preserve"> </w:t>
      </w:r>
      <w:r w:rsidRPr="0089619D">
        <w:rPr>
          <w:sz w:val="20"/>
          <w:szCs w:val="20"/>
          <w:lang w:val="uk-UA"/>
        </w:rPr>
        <w:t>2</w:t>
      </w:r>
      <w:r w:rsidRPr="0089619D">
        <w:rPr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Жіноча</w:t>
      </w:r>
      <w:r>
        <w:rPr>
          <w:lang w:val="uk-UA"/>
        </w:rPr>
        <w:t>.</w:t>
      </w:r>
      <w:r w:rsidRPr="003E707B">
        <w:rPr>
          <w:b/>
          <w:lang w:val="uk-UA"/>
        </w:rPr>
        <w:t xml:space="preserve">  </w:t>
      </w:r>
    </w:p>
    <w:p w:rsidR="007B50BB" w:rsidRPr="003E707B" w:rsidRDefault="007B50BB" w:rsidP="007B50BB">
      <w:pPr>
        <w:ind w:right="-82"/>
        <w:jc w:val="both"/>
        <w:rPr>
          <w:b/>
          <w:lang w:val="uk-UA"/>
        </w:rPr>
      </w:pPr>
      <w:r>
        <w:rPr>
          <w:b/>
          <w:lang w:val="uk-UA"/>
        </w:rPr>
        <w:t>2</w:t>
      </w:r>
      <w:r w:rsidRPr="003E707B">
        <w:rPr>
          <w:b/>
          <w:lang w:val="uk-UA"/>
        </w:rPr>
        <w:t>. Ваша освіта за дипломом _______________________________________________________</w:t>
      </w:r>
    </w:p>
    <w:p w:rsidR="007B50BB" w:rsidRPr="003E707B" w:rsidRDefault="007B50BB" w:rsidP="007B50BB">
      <w:pPr>
        <w:jc w:val="both"/>
        <w:rPr>
          <w:b/>
          <w:lang w:val="uk-UA"/>
        </w:rPr>
      </w:pPr>
      <w:r>
        <w:rPr>
          <w:b/>
          <w:lang w:val="uk-UA"/>
        </w:rPr>
        <w:t>3</w:t>
      </w:r>
      <w:r w:rsidRPr="003E707B">
        <w:rPr>
          <w:b/>
          <w:lang w:val="uk-UA"/>
        </w:rPr>
        <w:t xml:space="preserve">. Педагогічний стаж:  </w:t>
      </w:r>
      <w:r w:rsidRPr="003E707B">
        <w:rPr>
          <w:snapToGrid w:val="0"/>
          <w:sz w:val="20"/>
          <w:szCs w:val="20"/>
          <w:lang w:val="uk-UA"/>
        </w:rPr>
        <w:t>1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snapToGrid w:val="0"/>
          <w:sz w:val="28"/>
          <w:szCs w:val="28"/>
          <w:lang w:val="uk-UA"/>
        </w:rPr>
        <w:t xml:space="preserve"> </w:t>
      </w:r>
      <w:r w:rsidRPr="003E707B">
        <w:rPr>
          <w:lang w:val="uk-UA"/>
        </w:rPr>
        <w:t>до 5 років</w:t>
      </w:r>
      <w:r>
        <w:rPr>
          <w:lang w:val="uk-UA"/>
        </w:rPr>
        <w:t xml:space="preserve">  </w:t>
      </w:r>
      <w:r w:rsidRPr="003E707B">
        <w:rPr>
          <w:lang w:val="uk-UA"/>
        </w:rPr>
        <w:t xml:space="preserve">   </w:t>
      </w:r>
      <w:r w:rsidRPr="003E707B">
        <w:rPr>
          <w:snapToGrid w:val="0"/>
          <w:sz w:val="20"/>
          <w:szCs w:val="20"/>
          <w:lang w:val="uk-UA"/>
        </w:rPr>
        <w:t>2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6-10 років   </w:t>
      </w:r>
      <w:r>
        <w:rPr>
          <w:lang w:val="uk-UA"/>
        </w:rPr>
        <w:t xml:space="preserve"> </w:t>
      </w:r>
      <w:r w:rsidRPr="003E707B">
        <w:rPr>
          <w:lang w:val="uk-UA"/>
        </w:rPr>
        <w:t xml:space="preserve"> </w:t>
      </w:r>
      <w:r w:rsidRPr="003E707B">
        <w:rPr>
          <w:snapToGrid w:val="0"/>
          <w:sz w:val="20"/>
          <w:szCs w:val="20"/>
          <w:lang w:val="uk-UA"/>
        </w:rPr>
        <w:t>3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11-20 років   </w:t>
      </w:r>
      <w:r>
        <w:rPr>
          <w:lang w:val="uk-UA"/>
        </w:rPr>
        <w:t xml:space="preserve"> </w:t>
      </w:r>
      <w:r w:rsidRPr="003E707B">
        <w:rPr>
          <w:lang w:val="uk-UA"/>
        </w:rPr>
        <w:t xml:space="preserve"> </w:t>
      </w:r>
      <w:r w:rsidRPr="003E707B">
        <w:rPr>
          <w:snapToGrid w:val="0"/>
          <w:sz w:val="20"/>
          <w:szCs w:val="20"/>
          <w:lang w:val="uk-UA"/>
        </w:rPr>
        <w:t>4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більше 20 років</w:t>
      </w:r>
    </w:p>
    <w:p w:rsidR="007B50BB" w:rsidRDefault="007B50BB" w:rsidP="007B50BB">
      <w:pPr>
        <w:jc w:val="both"/>
        <w:rPr>
          <w:lang w:val="uk-UA"/>
        </w:rPr>
      </w:pPr>
      <w:r>
        <w:rPr>
          <w:b/>
          <w:lang w:val="uk-UA"/>
        </w:rPr>
        <w:t>4</w:t>
      </w:r>
      <w:r w:rsidRPr="003E707B">
        <w:rPr>
          <w:b/>
          <w:lang w:val="uk-UA"/>
        </w:rPr>
        <w:t xml:space="preserve">. Кваліфікаційна категорія: </w:t>
      </w:r>
      <w:r w:rsidRPr="003E707B">
        <w:rPr>
          <w:snapToGrid w:val="0"/>
          <w:sz w:val="20"/>
          <w:szCs w:val="20"/>
          <w:lang w:val="uk-UA"/>
        </w:rPr>
        <w:t>1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спеціаліст</w:t>
      </w:r>
      <w:r>
        <w:rPr>
          <w:lang w:val="uk-UA"/>
        </w:rPr>
        <w:t xml:space="preserve"> </w:t>
      </w:r>
      <w:r w:rsidRPr="003E707B">
        <w:rPr>
          <w:lang w:val="uk-UA"/>
        </w:rPr>
        <w:t xml:space="preserve">    </w:t>
      </w:r>
      <w:r w:rsidR="00773C0C">
        <w:rPr>
          <w:lang w:val="uk-UA"/>
        </w:rPr>
        <w:t xml:space="preserve">  </w:t>
      </w:r>
      <w:r>
        <w:rPr>
          <w:lang w:val="uk-UA"/>
        </w:rPr>
        <w:t xml:space="preserve"> </w:t>
      </w:r>
      <w:r w:rsidRPr="003E707B">
        <w:rPr>
          <w:snapToGrid w:val="0"/>
          <w:sz w:val="20"/>
          <w:szCs w:val="20"/>
          <w:lang w:val="uk-UA"/>
        </w:rPr>
        <w:t>2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друга</w:t>
      </w:r>
      <w:r>
        <w:rPr>
          <w:lang w:val="uk-UA"/>
        </w:rPr>
        <w:t xml:space="preserve"> </w:t>
      </w:r>
      <w:r w:rsidR="00773C0C">
        <w:rPr>
          <w:lang w:val="uk-UA"/>
        </w:rPr>
        <w:t xml:space="preserve">       </w:t>
      </w:r>
      <w:r w:rsidRPr="003E707B">
        <w:rPr>
          <w:lang w:val="uk-UA"/>
        </w:rPr>
        <w:t xml:space="preserve">   </w:t>
      </w:r>
      <w:r w:rsidRPr="003E707B">
        <w:rPr>
          <w:snapToGrid w:val="0"/>
          <w:sz w:val="20"/>
          <w:szCs w:val="20"/>
          <w:lang w:val="uk-UA"/>
        </w:rPr>
        <w:t>3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перша</w:t>
      </w:r>
      <w:r>
        <w:rPr>
          <w:lang w:val="uk-UA"/>
        </w:rPr>
        <w:t xml:space="preserve"> </w:t>
      </w:r>
      <w:r w:rsidRPr="003E707B">
        <w:rPr>
          <w:lang w:val="uk-UA"/>
        </w:rPr>
        <w:t xml:space="preserve">             </w:t>
      </w:r>
      <w:r w:rsidRPr="003E707B">
        <w:rPr>
          <w:snapToGrid w:val="0"/>
          <w:sz w:val="20"/>
          <w:szCs w:val="20"/>
          <w:lang w:val="uk-UA"/>
        </w:rPr>
        <w:t>4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вища</w:t>
      </w:r>
      <w:r>
        <w:rPr>
          <w:lang w:val="uk-UA"/>
        </w:rPr>
        <w:t xml:space="preserve"> </w:t>
      </w:r>
    </w:p>
    <w:p w:rsidR="007B50BB" w:rsidRPr="00413D37" w:rsidRDefault="007B50BB" w:rsidP="007B50BB">
      <w:pPr>
        <w:rPr>
          <w:b/>
          <w:lang w:val="uk-UA"/>
        </w:rPr>
      </w:pPr>
      <w:r>
        <w:rPr>
          <w:b/>
          <w:lang w:val="uk-UA"/>
        </w:rPr>
        <w:t>5</w:t>
      </w:r>
      <w:r w:rsidRPr="00413D37">
        <w:rPr>
          <w:b/>
          <w:lang w:val="uk-UA"/>
        </w:rPr>
        <w:t xml:space="preserve">. Ваша посада: </w:t>
      </w:r>
    </w:p>
    <w:p w:rsidR="007B50BB" w:rsidRPr="00413D37" w:rsidRDefault="007B50BB" w:rsidP="007B50BB">
      <w:pPr>
        <w:ind w:left="360"/>
        <w:rPr>
          <w:lang w:val="uk-UA"/>
        </w:rPr>
      </w:pPr>
      <w:r w:rsidRPr="003E707B">
        <w:rPr>
          <w:snapToGrid w:val="0"/>
          <w:sz w:val="20"/>
          <w:szCs w:val="20"/>
          <w:lang w:val="uk-UA"/>
        </w:rPr>
        <w:t>1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</w:t>
      </w:r>
      <w:r w:rsidRPr="00413D37">
        <w:rPr>
          <w:lang w:val="uk-UA"/>
        </w:rPr>
        <w:t>Вчитель (біології, хімії, основ здоров’я тощо)</w:t>
      </w:r>
      <w:r>
        <w:rPr>
          <w:lang w:val="uk-UA"/>
        </w:rPr>
        <w:t xml:space="preserve"> </w:t>
      </w:r>
      <w:r w:rsidRPr="00413D37">
        <w:rPr>
          <w:lang w:val="uk-UA"/>
        </w:rPr>
        <w:t xml:space="preserve"> </w:t>
      </w:r>
      <w:r>
        <w:rPr>
          <w:lang w:val="uk-UA"/>
        </w:rPr>
        <w:t xml:space="preserve">           </w:t>
      </w:r>
      <w:r>
        <w:rPr>
          <w:snapToGrid w:val="0"/>
          <w:sz w:val="20"/>
          <w:szCs w:val="20"/>
          <w:lang w:val="uk-UA"/>
        </w:rPr>
        <w:t>3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</w:t>
      </w:r>
      <w:r w:rsidRPr="00413D37">
        <w:rPr>
          <w:lang w:val="uk-UA"/>
        </w:rPr>
        <w:t>Шкільний</w:t>
      </w:r>
      <w:r w:rsidRPr="00B45845">
        <w:rPr>
          <w:lang w:val="uk-UA"/>
        </w:rPr>
        <w:t xml:space="preserve"> </w:t>
      </w:r>
      <w:r w:rsidRPr="00413D37">
        <w:rPr>
          <w:lang w:val="uk-UA"/>
        </w:rPr>
        <w:t>психолог</w:t>
      </w:r>
    </w:p>
    <w:p w:rsidR="007B50BB" w:rsidRPr="00413D37" w:rsidRDefault="007B50BB" w:rsidP="007B50BB">
      <w:pPr>
        <w:ind w:left="360"/>
        <w:rPr>
          <w:lang w:val="uk-UA"/>
        </w:rPr>
      </w:pPr>
      <w:r>
        <w:rPr>
          <w:snapToGrid w:val="0"/>
          <w:sz w:val="20"/>
          <w:szCs w:val="20"/>
          <w:lang w:val="uk-UA"/>
        </w:rPr>
        <w:t>2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</w:t>
      </w:r>
      <w:r>
        <w:rPr>
          <w:lang w:val="uk-UA"/>
        </w:rPr>
        <w:t>Заст. директора</w:t>
      </w:r>
      <w:r w:rsidRPr="00413D37">
        <w:rPr>
          <w:lang w:val="uk-UA"/>
        </w:rPr>
        <w:t xml:space="preserve"> з виховної роботи</w:t>
      </w:r>
      <w:r>
        <w:rPr>
          <w:lang w:val="uk-UA"/>
        </w:rPr>
        <w:t xml:space="preserve">                                 </w:t>
      </w:r>
      <w:r>
        <w:rPr>
          <w:snapToGrid w:val="0"/>
          <w:sz w:val="20"/>
          <w:szCs w:val="20"/>
          <w:lang w:val="uk-UA"/>
        </w:rPr>
        <w:t>4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</w:t>
      </w:r>
      <w:r w:rsidRPr="00413D37">
        <w:rPr>
          <w:lang w:val="uk-UA"/>
        </w:rPr>
        <w:t>Інша, яка саме</w:t>
      </w:r>
      <w:r>
        <w:rPr>
          <w:lang w:val="uk-UA"/>
        </w:rPr>
        <w:t>? _______</w:t>
      </w:r>
      <w:r w:rsidR="00773C0C">
        <w:rPr>
          <w:lang w:val="uk-UA"/>
        </w:rPr>
        <w:t>___</w:t>
      </w:r>
    </w:p>
    <w:p w:rsidR="007B50BB" w:rsidRPr="00EE3FBE" w:rsidRDefault="007B50BB" w:rsidP="007B50BB">
      <w:pPr>
        <w:jc w:val="both"/>
        <w:rPr>
          <w:b/>
          <w:lang w:val="uk-UA"/>
        </w:rPr>
      </w:pPr>
      <w:r>
        <w:rPr>
          <w:b/>
          <w:lang w:val="uk-UA"/>
        </w:rPr>
        <w:t xml:space="preserve">6. </w:t>
      </w:r>
      <w:r w:rsidRPr="00EE3FBE">
        <w:rPr>
          <w:b/>
          <w:lang w:val="uk-UA"/>
        </w:rPr>
        <w:t xml:space="preserve">Скільки років Ви </w:t>
      </w:r>
      <w:r>
        <w:rPr>
          <w:b/>
          <w:lang w:val="uk-UA"/>
        </w:rPr>
        <w:t xml:space="preserve">проводите у навчальному закладі роботу з профілактики шкідливих звичок, </w:t>
      </w:r>
      <w:r w:rsidRPr="00395283">
        <w:rPr>
          <w:b/>
          <w:lang w:val="uk-UA"/>
        </w:rPr>
        <w:t>протидії епідемії ВІЛ/СНІДу</w:t>
      </w:r>
      <w:r>
        <w:rPr>
          <w:b/>
          <w:lang w:val="uk-UA"/>
        </w:rPr>
        <w:t xml:space="preserve"> на основі життєвих навичок (факультативи, гуртки </w:t>
      </w:r>
      <w:proofErr w:type="spellStart"/>
      <w:r>
        <w:rPr>
          <w:b/>
          <w:lang w:val="uk-UA"/>
        </w:rPr>
        <w:t>т.і</w:t>
      </w:r>
      <w:proofErr w:type="spellEnd"/>
      <w:r>
        <w:rPr>
          <w:b/>
          <w:lang w:val="uk-UA"/>
        </w:rPr>
        <w:t>)?</w:t>
      </w:r>
    </w:p>
    <w:p w:rsidR="007B50BB" w:rsidRPr="00EE3FBE" w:rsidRDefault="007B50BB" w:rsidP="007B50BB">
      <w:pPr>
        <w:ind w:left="360"/>
        <w:rPr>
          <w:lang w:val="uk-UA"/>
        </w:rPr>
      </w:pPr>
      <w:r w:rsidRPr="003E707B">
        <w:rPr>
          <w:snapToGrid w:val="0"/>
          <w:sz w:val="20"/>
          <w:szCs w:val="20"/>
          <w:lang w:val="uk-UA"/>
        </w:rPr>
        <w:t>1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snapToGrid w:val="0"/>
          <w:sz w:val="28"/>
          <w:szCs w:val="28"/>
          <w:lang w:val="uk-UA"/>
        </w:rPr>
        <w:t xml:space="preserve"> </w:t>
      </w:r>
      <w:r w:rsidRPr="003B2AC9">
        <w:rPr>
          <w:lang w:val="uk-UA"/>
        </w:rPr>
        <w:t>1-3 роки</w:t>
      </w:r>
      <w:r>
        <w:rPr>
          <w:lang w:val="uk-UA"/>
        </w:rPr>
        <w:t xml:space="preserve">                 </w:t>
      </w:r>
      <w:r w:rsidRPr="003B2AC9">
        <w:rPr>
          <w:lang w:val="uk-UA"/>
        </w:rPr>
        <w:t>.</w:t>
      </w:r>
      <w:r w:rsidRPr="00302A9B">
        <w:rPr>
          <w:snapToGrid w:val="0"/>
          <w:sz w:val="20"/>
          <w:szCs w:val="20"/>
          <w:lang w:val="uk-UA"/>
        </w:rPr>
        <w:t xml:space="preserve"> </w:t>
      </w:r>
      <w:r w:rsidRPr="003E707B">
        <w:rPr>
          <w:snapToGrid w:val="0"/>
          <w:sz w:val="20"/>
          <w:szCs w:val="20"/>
          <w:lang w:val="uk-UA"/>
        </w:rPr>
        <w:t>2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B2AC9">
        <w:rPr>
          <w:lang w:val="uk-UA"/>
        </w:rPr>
        <w:t xml:space="preserve"> 4-5 років</w:t>
      </w:r>
      <w:r>
        <w:rPr>
          <w:lang w:val="uk-UA"/>
        </w:rPr>
        <w:t xml:space="preserve">                  </w:t>
      </w:r>
      <w:r w:rsidRPr="003E707B">
        <w:rPr>
          <w:snapToGrid w:val="0"/>
          <w:sz w:val="20"/>
          <w:szCs w:val="20"/>
          <w:lang w:val="uk-UA"/>
        </w:rPr>
        <w:t>3</w:t>
      </w:r>
      <w:r>
        <w:rPr>
          <w:snapToGrid w:val="0"/>
          <w:sz w:val="20"/>
          <w:szCs w:val="20"/>
          <w:lang w:val="uk-UA"/>
        </w:rPr>
        <w:t xml:space="preserve">   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</w:t>
      </w:r>
      <w:r w:rsidRPr="003B2AC9">
        <w:rPr>
          <w:lang w:val="uk-UA"/>
        </w:rPr>
        <w:t>6-10 років</w:t>
      </w:r>
      <w:r>
        <w:rPr>
          <w:lang w:val="uk-UA"/>
        </w:rPr>
        <w:t xml:space="preserve">                    </w:t>
      </w:r>
      <w:r w:rsidRPr="003E707B">
        <w:rPr>
          <w:snapToGrid w:val="0"/>
          <w:sz w:val="20"/>
          <w:szCs w:val="20"/>
          <w:lang w:val="uk-UA"/>
        </w:rPr>
        <w:t>4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>
        <w:rPr>
          <w:snapToGrid w:val="0"/>
          <w:sz w:val="28"/>
          <w:szCs w:val="28"/>
          <w:lang w:val="uk-UA"/>
        </w:rPr>
        <w:t xml:space="preserve"> </w:t>
      </w:r>
      <w:r w:rsidRPr="003B2AC9">
        <w:rPr>
          <w:lang w:val="uk-UA"/>
        </w:rPr>
        <w:t>більше 10 років</w:t>
      </w:r>
    </w:p>
    <w:p w:rsidR="007B50BB" w:rsidRDefault="007B50BB" w:rsidP="007B50BB">
      <w:pPr>
        <w:tabs>
          <w:tab w:val="left" w:pos="720"/>
        </w:tabs>
        <w:jc w:val="both"/>
        <w:rPr>
          <w:b/>
          <w:lang w:val="uk-UA"/>
        </w:rPr>
      </w:pPr>
      <w:r>
        <w:rPr>
          <w:b/>
          <w:lang w:val="uk-UA"/>
        </w:rPr>
        <w:t>7</w:t>
      </w:r>
      <w:r w:rsidRPr="003E707B">
        <w:rPr>
          <w:b/>
          <w:lang w:val="uk-UA"/>
        </w:rPr>
        <w:t xml:space="preserve">. Чи проходили Ви протягом </w:t>
      </w:r>
      <w:r>
        <w:rPr>
          <w:b/>
          <w:lang w:val="uk-UA"/>
        </w:rPr>
        <w:t>останніх п’яти років</w:t>
      </w:r>
      <w:r w:rsidRPr="00A7786E">
        <w:rPr>
          <w:lang w:val="uk-UA"/>
        </w:rPr>
        <w:t xml:space="preserve"> </w:t>
      </w:r>
      <w:r>
        <w:rPr>
          <w:b/>
          <w:lang w:val="uk-UA"/>
        </w:rPr>
        <w:t>к</w:t>
      </w:r>
      <w:r w:rsidRPr="00A7786E">
        <w:rPr>
          <w:b/>
          <w:lang w:val="uk-UA"/>
        </w:rPr>
        <w:t>урси підвищення кваліфікації з питань впровадження профілактичних програм</w:t>
      </w:r>
      <w:r w:rsidRPr="003B2AC9">
        <w:rPr>
          <w:b/>
          <w:lang w:val="uk-UA"/>
        </w:rPr>
        <w:t>:</w:t>
      </w:r>
      <w:r w:rsidRPr="00B41BDD">
        <w:rPr>
          <w:b/>
          <w:lang w:val="uk-UA"/>
        </w:rPr>
        <w:t xml:space="preserve"> </w:t>
      </w:r>
    </w:p>
    <w:p w:rsidR="007B50BB" w:rsidRPr="000E1C74" w:rsidRDefault="007B50BB" w:rsidP="007B50BB">
      <w:pPr>
        <w:tabs>
          <w:tab w:val="left" w:pos="720"/>
        </w:tabs>
        <w:ind w:left="360"/>
        <w:jc w:val="both"/>
        <w:rPr>
          <w:lang w:val="uk-UA"/>
        </w:rPr>
      </w:pPr>
      <w:r>
        <w:rPr>
          <w:snapToGrid w:val="0"/>
          <w:sz w:val="20"/>
          <w:szCs w:val="20"/>
          <w:lang w:val="uk-UA"/>
        </w:rPr>
        <w:t>1</w:t>
      </w:r>
      <w:r w:rsidRPr="004C450C">
        <w:rPr>
          <w:snapToGrid w:val="0"/>
          <w:sz w:val="28"/>
          <w:szCs w:val="28"/>
          <w:lang w:val="uk-UA"/>
        </w:rPr>
        <w:sym w:font="Wingdings" w:char="F071"/>
      </w:r>
      <w:r w:rsidRPr="004C450C">
        <w:rPr>
          <w:lang w:val="uk-UA"/>
        </w:rPr>
        <w:t xml:space="preserve"> </w:t>
      </w:r>
      <w:r w:rsidRPr="000E1C74">
        <w:rPr>
          <w:lang w:val="uk-UA"/>
        </w:rPr>
        <w:t>Діалог</w:t>
      </w:r>
      <w:r w:rsidRPr="000E1C74">
        <w:rPr>
          <w:lang w:val="uk-UA"/>
        </w:rPr>
        <w:tab/>
      </w:r>
    </w:p>
    <w:p w:rsidR="007B50BB" w:rsidRPr="000E1C74" w:rsidRDefault="007B50BB" w:rsidP="007B50BB">
      <w:pPr>
        <w:tabs>
          <w:tab w:val="left" w:pos="720"/>
        </w:tabs>
        <w:ind w:left="360"/>
        <w:jc w:val="both"/>
        <w:rPr>
          <w:lang w:val="uk-UA"/>
        </w:rPr>
      </w:pPr>
      <w:r w:rsidRPr="000E1C74">
        <w:rPr>
          <w:snapToGrid w:val="0"/>
          <w:sz w:val="20"/>
          <w:szCs w:val="20"/>
          <w:lang w:val="uk-UA"/>
        </w:rPr>
        <w:t>2</w:t>
      </w:r>
      <w:r w:rsidRPr="000E1C74">
        <w:rPr>
          <w:snapToGrid w:val="0"/>
          <w:sz w:val="28"/>
          <w:szCs w:val="28"/>
          <w:lang w:val="uk-UA"/>
        </w:rPr>
        <w:sym w:font="Wingdings" w:char="F071"/>
      </w:r>
      <w:r w:rsidRPr="000E1C74">
        <w:rPr>
          <w:lang w:val="uk-UA"/>
        </w:rPr>
        <w:t xml:space="preserve"> Рівний – рівному</w:t>
      </w:r>
      <w:r w:rsidRPr="000E1C74">
        <w:rPr>
          <w:lang w:val="uk-UA"/>
        </w:rPr>
        <w:tab/>
      </w:r>
    </w:p>
    <w:p w:rsidR="007B50BB" w:rsidRPr="000E1C74" w:rsidRDefault="007B50BB" w:rsidP="007B50BB">
      <w:pPr>
        <w:tabs>
          <w:tab w:val="left" w:pos="720"/>
        </w:tabs>
        <w:ind w:left="360"/>
        <w:jc w:val="both"/>
        <w:rPr>
          <w:lang w:val="uk-UA"/>
        </w:rPr>
      </w:pPr>
      <w:r w:rsidRPr="000E1C74">
        <w:rPr>
          <w:snapToGrid w:val="0"/>
          <w:sz w:val="20"/>
          <w:szCs w:val="20"/>
          <w:lang w:val="uk-UA"/>
        </w:rPr>
        <w:t>3</w:t>
      </w:r>
      <w:r w:rsidRPr="000E1C74">
        <w:rPr>
          <w:snapToGrid w:val="0"/>
          <w:sz w:val="28"/>
          <w:szCs w:val="28"/>
          <w:lang w:val="uk-UA"/>
        </w:rPr>
        <w:sym w:font="Wingdings" w:char="F071"/>
      </w:r>
      <w:r w:rsidRPr="000E1C74">
        <w:rPr>
          <w:lang w:val="uk-UA"/>
        </w:rPr>
        <w:t xml:space="preserve"> Школа проти СНІДу</w:t>
      </w:r>
      <w:r w:rsidRPr="000E1C74">
        <w:rPr>
          <w:lang w:val="uk-UA"/>
        </w:rPr>
        <w:tab/>
      </w:r>
    </w:p>
    <w:p w:rsidR="007B50BB" w:rsidRPr="000E1C74" w:rsidRDefault="007B50BB" w:rsidP="007B50BB">
      <w:pPr>
        <w:tabs>
          <w:tab w:val="left" w:pos="720"/>
        </w:tabs>
        <w:ind w:left="360"/>
        <w:jc w:val="both"/>
        <w:rPr>
          <w:lang w:val="uk-UA"/>
        </w:rPr>
      </w:pPr>
      <w:r w:rsidRPr="000E1C74">
        <w:rPr>
          <w:snapToGrid w:val="0"/>
          <w:sz w:val="20"/>
          <w:szCs w:val="20"/>
          <w:lang w:val="uk-UA"/>
        </w:rPr>
        <w:t>4</w:t>
      </w:r>
      <w:r w:rsidRPr="000E1C74">
        <w:rPr>
          <w:snapToGrid w:val="0"/>
          <w:sz w:val="28"/>
          <w:szCs w:val="28"/>
          <w:lang w:val="uk-UA"/>
        </w:rPr>
        <w:sym w:font="Wingdings" w:char="F071"/>
      </w:r>
      <w:r w:rsidRPr="000E1C74">
        <w:rPr>
          <w:lang w:val="uk-UA"/>
        </w:rPr>
        <w:t xml:space="preserve"> Захисти себе від ВІЛ</w:t>
      </w:r>
      <w:r w:rsidRPr="000E1C74">
        <w:rPr>
          <w:lang w:val="uk-UA"/>
        </w:rPr>
        <w:tab/>
      </w:r>
    </w:p>
    <w:p w:rsidR="007B50BB" w:rsidRPr="000E1C74" w:rsidRDefault="007B50BB" w:rsidP="007B50BB">
      <w:pPr>
        <w:tabs>
          <w:tab w:val="left" w:pos="720"/>
        </w:tabs>
        <w:ind w:left="360"/>
        <w:jc w:val="both"/>
        <w:rPr>
          <w:lang w:val="uk-UA"/>
        </w:rPr>
      </w:pPr>
      <w:r w:rsidRPr="000E1C74">
        <w:rPr>
          <w:snapToGrid w:val="0"/>
          <w:sz w:val="20"/>
          <w:szCs w:val="20"/>
          <w:lang w:val="uk-UA"/>
        </w:rPr>
        <w:t>5</w:t>
      </w:r>
      <w:r w:rsidRPr="000E1C74">
        <w:rPr>
          <w:snapToGrid w:val="0"/>
          <w:sz w:val="28"/>
          <w:szCs w:val="28"/>
          <w:lang w:val="uk-UA"/>
        </w:rPr>
        <w:sym w:font="Wingdings" w:char="F071"/>
      </w:r>
      <w:r w:rsidRPr="000E1C74">
        <w:rPr>
          <w:lang w:val="uk-UA"/>
        </w:rPr>
        <w:t xml:space="preserve"> Корисні звички (Програма ХОУП)</w:t>
      </w:r>
      <w:r w:rsidRPr="000E1C74">
        <w:rPr>
          <w:lang w:val="uk-UA"/>
        </w:rPr>
        <w:tab/>
      </w:r>
    </w:p>
    <w:p w:rsidR="007B50BB" w:rsidRDefault="007B50BB" w:rsidP="007B50BB">
      <w:pPr>
        <w:tabs>
          <w:tab w:val="left" w:pos="720"/>
        </w:tabs>
        <w:ind w:firstLine="360"/>
        <w:jc w:val="both"/>
        <w:rPr>
          <w:snapToGrid w:val="0"/>
          <w:sz w:val="28"/>
          <w:szCs w:val="28"/>
          <w:lang w:val="uk-UA"/>
        </w:rPr>
      </w:pPr>
      <w:r>
        <w:rPr>
          <w:snapToGrid w:val="0"/>
          <w:sz w:val="20"/>
          <w:szCs w:val="20"/>
          <w:lang w:val="uk-UA"/>
        </w:rPr>
        <w:t>6</w:t>
      </w:r>
      <w:r w:rsidRPr="004C450C">
        <w:rPr>
          <w:snapToGrid w:val="0"/>
          <w:sz w:val="28"/>
          <w:szCs w:val="28"/>
          <w:lang w:val="uk-UA"/>
        </w:rPr>
        <w:sym w:font="Wingdings" w:char="F071"/>
      </w:r>
      <w:r>
        <w:rPr>
          <w:snapToGrid w:val="0"/>
          <w:sz w:val="28"/>
          <w:szCs w:val="28"/>
          <w:lang w:val="uk-UA"/>
        </w:rPr>
        <w:t xml:space="preserve"> </w:t>
      </w:r>
      <w:r>
        <w:rPr>
          <w:snapToGrid w:val="0"/>
          <w:lang w:val="uk-UA"/>
        </w:rPr>
        <w:t xml:space="preserve">Інше. </w:t>
      </w:r>
      <w:r w:rsidRPr="002A75A2">
        <w:rPr>
          <w:snapToGrid w:val="0"/>
          <w:lang w:val="uk-UA"/>
        </w:rPr>
        <w:t>Які саме?___________________________</w:t>
      </w:r>
      <w:r>
        <w:rPr>
          <w:snapToGrid w:val="0"/>
          <w:lang w:val="uk-UA"/>
        </w:rPr>
        <w:t>__________</w:t>
      </w:r>
      <w:r w:rsidR="00773C0C">
        <w:rPr>
          <w:snapToGrid w:val="0"/>
          <w:lang w:val="uk-UA"/>
        </w:rPr>
        <w:t>______________________</w:t>
      </w:r>
    </w:p>
    <w:p w:rsidR="007B50BB" w:rsidRPr="004C450C" w:rsidRDefault="007B50BB" w:rsidP="007B50BB">
      <w:pPr>
        <w:jc w:val="both"/>
        <w:rPr>
          <w:b/>
          <w:lang w:val="uk-UA"/>
        </w:rPr>
      </w:pPr>
      <w:r>
        <w:rPr>
          <w:b/>
          <w:lang w:val="uk-UA"/>
        </w:rPr>
        <w:t>8</w:t>
      </w:r>
      <w:r w:rsidRPr="004C450C">
        <w:rPr>
          <w:b/>
          <w:lang w:val="uk-UA"/>
        </w:rPr>
        <w:t xml:space="preserve">. Чи маєте Ви сертифікат про проходження курсів з </w:t>
      </w:r>
      <w:r>
        <w:rPr>
          <w:b/>
          <w:lang w:val="uk-UA"/>
        </w:rPr>
        <w:t xml:space="preserve">методики навчання учнів на </w:t>
      </w:r>
      <w:r w:rsidRPr="003B2AC9">
        <w:rPr>
          <w:b/>
          <w:lang w:val="uk-UA"/>
        </w:rPr>
        <w:t>основі життєвих навичок?</w:t>
      </w:r>
    </w:p>
    <w:p w:rsidR="007B50BB" w:rsidRDefault="007B50BB" w:rsidP="007B50BB">
      <w:pPr>
        <w:tabs>
          <w:tab w:val="left" w:pos="720"/>
        </w:tabs>
        <w:ind w:left="360"/>
        <w:jc w:val="both"/>
        <w:rPr>
          <w:lang w:val="uk-UA"/>
        </w:rPr>
      </w:pPr>
      <w:r w:rsidRPr="004C450C">
        <w:rPr>
          <w:snapToGrid w:val="0"/>
          <w:sz w:val="20"/>
          <w:szCs w:val="20"/>
          <w:lang w:val="uk-UA"/>
        </w:rPr>
        <w:t>1</w:t>
      </w:r>
      <w:r w:rsidRPr="00B626D3">
        <w:rPr>
          <w:snapToGrid w:val="0"/>
          <w:sz w:val="28"/>
          <w:szCs w:val="28"/>
          <w:lang w:val="uk-UA"/>
        </w:rPr>
        <w:sym w:font="Wingdings" w:char="F071"/>
      </w:r>
      <w:r w:rsidRPr="004C450C">
        <w:rPr>
          <w:snapToGrid w:val="0"/>
          <w:sz w:val="28"/>
          <w:szCs w:val="28"/>
          <w:lang w:val="uk-UA"/>
        </w:rPr>
        <w:t xml:space="preserve"> </w:t>
      </w:r>
      <w:r>
        <w:rPr>
          <w:lang w:val="uk-UA"/>
        </w:rPr>
        <w:t>Так</w:t>
      </w:r>
      <w:r w:rsidRPr="004C450C">
        <w:rPr>
          <w:lang w:val="uk-UA"/>
        </w:rPr>
        <w:t xml:space="preserve">                </w:t>
      </w:r>
      <w:r>
        <w:rPr>
          <w:lang w:val="uk-UA"/>
        </w:rPr>
        <w:t xml:space="preserve">     </w:t>
      </w:r>
      <w:r w:rsidRPr="004C450C">
        <w:rPr>
          <w:lang w:val="uk-UA"/>
        </w:rPr>
        <w:t xml:space="preserve">   </w:t>
      </w:r>
      <w:r w:rsidRPr="004C450C">
        <w:rPr>
          <w:snapToGrid w:val="0"/>
          <w:sz w:val="20"/>
          <w:szCs w:val="20"/>
          <w:lang w:val="uk-UA"/>
        </w:rPr>
        <w:t>2</w:t>
      </w:r>
      <w:r w:rsidRPr="004C450C">
        <w:rPr>
          <w:snapToGrid w:val="0"/>
          <w:sz w:val="28"/>
          <w:szCs w:val="28"/>
          <w:lang w:val="uk-UA"/>
        </w:rPr>
        <w:sym w:font="Wingdings" w:char="F071"/>
      </w:r>
      <w:r w:rsidRPr="004C450C">
        <w:rPr>
          <w:lang w:val="uk-UA"/>
        </w:rPr>
        <w:t xml:space="preserve"> Ні</w:t>
      </w:r>
    </w:p>
    <w:p w:rsidR="007B50BB" w:rsidRPr="003E707B" w:rsidRDefault="007B50BB" w:rsidP="007B50BB">
      <w:pPr>
        <w:jc w:val="both"/>
        <w:rPr>
          <w:lang w:val="uk-UA"/>
        </w:rPr>
      </w:pPr>
      <w:r>
        <w:rPr>
          <w:b/>
          <w:lang w:val="uk-UA"/>
        </w:rPr>
        <w:t>9</w:t>
      </w:r>
      <w:r w:rsidRPr="003E707B">
        <w:rPr>
          <w:b/>
          <w:lang w:val="uk-UA"/>
        </w:rPr>
        <w:t xml:space="preserve">. Чи </w:t>
      </w:r>
      <w:r>
        <w:rPr>
          <w:b/>
          <w:lang w:val="uk-UA"/>
        </w:rPr>
        <w:t>проводите Ви у</w:t>
      </w:r>
      <w:r w:rsidRPr="003E707B">
        <w:rPr>
          <w:b/>
          <w:lang w:val="uk-UA"/>
        </w:rPr>
        <w:t xml:space="preserve"> 20</w:t>
      </w:r>
      <w:r>
        <w:rPr>
          <w:b/>
          <w:lang w:val="uk-UA"/>
        </w:rPr>
        <w:t>12/13</w:t>
      </w:r>
      <w:r w:rsidRPr="003E707B">
        <w:rPr>
          <w:b/>
          <w:lang w:val="uk-UA"/>
        </w:rPr>
        <w:t xml:space="preserve"> навчальному році заняття</w:t>
      </w:r>
      <w:r>
        <w:rPr>
          <w:b/>
          <w:lang w:val="uk-UA"/>
        </w:rPr>
        <w:t xml:space="preserve">/факультативи </w:t>
      </w:r>
      <w:r w:rsidRPr="003E707B">
        <w:rPr>
          <w:b/>
          <w:lang w:val="uk-UA"/>
        </w:rPr>
        <w:t xml:space="preserve">з питань </w:t>
      </w:r>
      <w:r>
        <w:rPr>
          <w:b/>
          <w:lang w:val="uk-UA"/>
        </w:rPr>
        <w:t xml:space="preserve">профілактики </w:t>
      </w:r>
      <w:r w:rsidRPr="00395283">
        <w:rPr>
          <w:b/>
          <w:lang w:val="uk-UA"/>
        </w:rPr>
        <w:t>ВІЛ/СНІДу</w:t>
      </w:r>
      <w:r>
        <w:rPr>
          <w:b/>
          <w:lang w:val="uk-UA"/>
        </w:rPr>
        <w:t xml:space="preserve"> </w:t>
      </w:r>
      <w:r w:rsidRPr="003E707B">
        <w:rPr>
          <w:b/>
          <w:lang w:val="uk-UA"/>
        </w:rPr>
        <w:t>на основі життєвих навичок</w:t>
      </w:r>
      <w:r>
        <w:rPr>
          <w:b/>
          <w:lang w:val="uk-UA"/>
        </w:rPr>
        <w:t xml:space="preserve"> для учнів 9-11 класів?</w:t>
      </w:r>
      <w:r w:rsidRPr="003E707B">
        <w:rPr>
          <w:b/>
          <w:lang w:val="uk-UA"/>
        </w:rPr>
        <w:t xml:space="preserve"> (</w:t>
      </w:r>
      <w:r w:rsidRPr="004E15B5">
        <w:rPr>
          <w:i/>
          <w:lang w:val="uk-UA"/>
        </w:rPr>
        <w:t>Не враховувати години з предмет</w:t>
      </w:r>
      <w:r>
        <w:rPr>
          <w:i/>
          <w:lang w:val="uk-UA"/>
        </w:rPr>
        <w:t>а</w:t>
      </w:r>
      <w:r w:rsidRPr="004E15B5">
        <w:rPr>
          <w:i/>
          <w:lang w:val="uk-UA"/>
        </w:rPr>
        <w:t xml:space="preserve"> </w:t>
      </w:r>
      <w:r>
        <w:rPr>
          <w:i/>
          <w:lang w:val="uk-UA"/>
        </w:rPr>
        <w:t xml:space="preserve">«Основи здоров’я», </w:t>
      </w:r>
      <w:r w:rsidRPr="004E15B5">
        <w:rPr>
          <w:i/>
          <w:lang w:val="uk-UA"/>
        </w:rPr>
        <w:t>«Біологія»)</w:t>
      </w:r>
      <w:r w:rsidRPr="003E707B">
        <w:rPr>
          <w:b/>
          <w:lang w:val="uk-UA"/>
        </w:rPr>
        <w:t xml:space="preserve"> </w:t>
      </w:r>
    </w:p>
    <w:tbl>
      <w:tblPr>
        <w:tblW w:w="10727" w:type="dxa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1"/>
        <w:gridCol w:w="1202"/>
        <w:gridCol w:w="4755"/>
        <w:gridCol w:w="1013"/>
        <w:gridCol w:w="963"/>
        <w:gridCol w:w="1005"/>
        <w:gridCol w:w="978"/>
      </w:tblGrid>
      <w:tr w:rsidR="007B50BB" w:rsidRPr="003E707B"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0BB" w:rsidRPr="00EB537F" w:rsidRDefault="007B50BB" w:rsidP="00623A88">
            <w:pPr>
              <w:jc w:val="center"/>
              <w:rPr>
                <w:b/>
                <w:lang w:val="uk-UA"/>
              </w:rPr>
            </w:pPr>
            <w:r w:rsidRPr="00EB537F">
              <w:rPr>
                <w:b/>
                <w:lang w:val="uk-UA"/>
              </w:rPr>
              <w:t>Клас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0BB" w:rsidRPr="00EB537F" w:rsidRDefault="007B50BB" w:rsidP="00623A88">
            <w:pPr>
              <w:ind w:left="-93"/>
              <w:jc w:val="center"/>
              <w:rPr>
                <w:b/>
                <w:lang w:val="uk-UA"/>
              </w:rPr>
            </w:pPr>
            <w:r w:rsidRPr="00EB537F">
              <w:rPr>
                <w:b/>
                <w:lang w:val="uk-UA"/>
              </w:rPr>
              <w:t xml:space="preserve">Кількість годин </w:t>
            </w:r>
          </w:p>
        </w:tc>
        <w:tc>
          <w:tcPr>
            <w:tcW w:w="47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0BB" w:rsidRPr="00EB537F" w:rsidRDefault="007B50BB" w:rsidP="00623A88">
            <w:pPr>
              <w:jc w:val="center"/>
              <w:rPr>
                <w:b/>
                <w:lang w:val="uk-UA"/>
              </w:rPr>
            </w:pPr>
            <w:r w:rsidRPr="00EB537F">
              <w:rPr>
                <w:b/>
                <w:lang w:val="uk-UA"/>
              </w:rPr>
              <w:t>Назва профілактичного курсу</w:t>
            </w:r>
          </w:p>
        </w:tc>
        <w:tc>
          <w:tcPr>
            <w:tcW w:w="3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EB537F" w:rsidRDefault="007B50BB" w:rsidP="00623A88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Рівень охоплення: </w:t>
            </w:r>
          </w:p>
        </w:tc>
      </w:tr>
      <w:tr w:rsidR="007B50BB" w:rsidRPr="003E707B">
        <w:tc>
          <w:tcPr>
            <w:tcW w:w="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rPr>
                <w:b/>
                <w:lang w:val="uk-UA"/>
              </w:rPr>
            </w:pPr>
          </w:p>
        </w:tc>
        <w:tc>
          <w:tcPr>
            <w:tcW w:w="47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rPr>
                <w:b/>
                <w:lang w:val="uk-U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B825FB" w:rsidRDefault="007B50BB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  <w:r w:rsidRPr="00B825FB">
              <w:rPr>
                <w:b/>
                <w:sz w:val="20"/>
                <w:szCs w:val="20"/>
                <w:lang w:val="uk-UA"/>
              </w:rPr>
              <w:t>До 25 %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B825FB" w:rsidRDefault="007B50BB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  <w:r w:rsidRPr="00B825FB">
              <w:rPr>
                <w:b/>
                <w:sz w:val="20"/>
                <w:szCs w:val="20"/>
                <w:lang w:val="uk-UA"/>
              </w:rPr>
              <w:t>До 50%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B825FB" w:rsidRDefault="007B50BB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  <w:r w:rsidRPr="00B825FB">
              <w:rPr>
                <w:b/>
                <w:sz w:val="20"/>
                <w:szCs w:val="20"/>
                <w:lang w:val="uk-UA"/>
              </w:rPr>
              <w:t>До 75%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B825FB" w:rsidRDefault="007B50BB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  <w:r w:rsidRPr="00B825FB">
              <w:rPr>
                <w:b/>
                <w:sz w:val="20"/>
                <w:szCs w:val="20"/>
                <w:lang w:val="uk-UA"/>
              </w:rPr>
              <w:t>100%</w:t>
            </w:r>
          </w:p>
        </w:tc>
      </w:tr>
      <w:tr w:rsidR="007B50BB" w:rsidRPr="003E707B"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 кл.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rPr>
                <w:b/>
                <w:lang w:val="uk-UA"/>
              </w:rPr>
            </w:pPr>
          </w:p>
        </w:tc>
        <w:tc>
          <w:tcPr>
            <w:tcW w:w="4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rPr>
                <w:b/>
                <w:lang w:val="uk-U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B825FB" w:rsidRDefault="007B50BB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B825FB" w:rsidRDefault="007B50BB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B825FB" w:rsidRDefault="007B50BB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B825FB" w:rsidRDefault="007B50BB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</w:tr>
      <w:tr w:rsidR="007B50BB" w:rsidRPr="003E707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ind w:left="-56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 кл.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jc w:val="both"/>
              <w:rPr>
                <w:b/>
                <w:lang w:val="uk-UA"/>
              </w:rPr>
            </w:pP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jc w:val="both"/>
              <w:rPr>
                <w:b/>
                <w:lang w:val="uk-U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70C4E" w:rsidRDefault="007B50BB" w:rsidP="00623A88">
            <w:pPr>
              <w:jc w:val="center"/>
              <w:rPr>
                <w:lang w:val="uk-UA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70C4E" w:rsidRDefault="007B50BB" w:rsidP="00623A88">
            <w:pPr>
              <w:jc w:val="center"/>
              <w:rPr>
                <w:lang w:val="uk-UA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70C4E" w:rsidRDefault="007B50BB" w:rsidP="00623A88">
            <w:pPr>
              <w:jc w:val="center"/>
              <w:rPr>
                <w:lang w:val="uk-UA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70C4E" w:rsidRDefault="007B50BB" w:rsidP="00623A88">
            <w:pPr>
              <w:jc w:val="center"/>
              <w:rPr>
                <w:lang w:val="uk-UA"/>
              </w:rPr>
            </w:pPr>
          </w:p>
        </w:tc>
      </w:tr>
      <w:tr w:rsidR="007B50BB" w:rsidRPr="003E707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ind w:left="-56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 кл.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jc w:val="both"/>
              <w:rPr>
                <w:b/>
                <w:lang w:val="uk-UA"/>
              </w:rPr>
            </w:pP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0BB" w:rsidRPr="003E707B" w:rsidRDefault="007B50BB" w:rsidP="00623A88">
            <w:pPr>
              <w:jc w:val="both"/>
              <w:rPr>
                <w:b/>
                <w:lang w:val="uk-U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70C4E" w:rsidRDefault="007B50BB" w:rsidP="00623A88">
            <w:pPr>
              <w:jc w:val="center"/>
              <w:rPr>
                <w:lang w:val="uk-UA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70C4E" w:rsidRDefault="007B50BB" w:rsidP="00623A88">
            <w:pPr>
              <w:jc w:val="center"/>
              <w:rPr>
                <w:lang w:val="uk-UA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70C4E" w:rsidRDefault="007B50BB" w:rsidP="00623A88">
            <w:pPr>
              <w:jc w:val="center"/>
              <w:rPr>
                <w:lang w:val="uk-UA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70C4E" w:rsidRDefault="007B50BB" w:rsidP="00623A88">
            <w:pPr>
              <w:jc w:val="center"/>
              <w:rPr>
                <w:lang w:val="uk-UA"/>
              </w:rPr>
            </w:pPr>
          </w:p>
        </w:tc>
      </w:tr>
    </w:tbl>
    <w:p w:rsidR="00285103" w:rsidRDefault="00285103" w:rsidP="007B50BB">
      <w:pPr>
        <w:jc w:val="both"/>
        <w:rPr>
          <w:b/>
          <w:lang w:val="uk-UA"/>
        </w:rPr>
      </w:pPr>
    </w:p>
    <w:p w:rsidR="00285103" w:rsidRDefault="00285103" w:rsidP="007B50BB">
      <w:pPr>
        <w:jc w:val="both"/>
        <w:rPr>
          <w:b/>
          <w:lang w:val="uk-UA"/>
        </w:rPr>
      </w:pPr>
    </w:p>
    <w:p w:rsidR="00285103" w:rsidRDefault="00285103" w:rsidP="007B50BB">
      <w:pPr>
        <w:jc w:val="both"/>
        <w:rPr>
          <w:b/>
          <w:lang w:val="uk-UA"/>
        </w:rPr>
      </w:pPr>
    </w:p>
    <w:p w:rsidR="007B50BB" w:rsidRDefault="007B50BB" w:rsidP="007B50BB">
      <w:pPr>
        <w:jc w:val="both"/>
        <w:rPr>
          <w:b/>
          <w:lang w:val="uk-UA"/>
        </w:rPr>
      </w:pPr>
      <w:r>
        <w:rPr>
          <w:b/>
          <w:lang w:val="uk-UA"/>
        </w:rPr>
        <w:lastRenderedPageBreak/>
        <w:t>10. Як Ви оцінюєте рівень методичного забезпечення для проведення занять з профілактики ВІЛ/СНІДу?</w:t>
      </w:r>
    </w:p>
    <w:tbl>
      <w:tblPr>
        <w:tblW w:w="10701" w:type="dxa"/>
        <w:tblInd w:w="-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8"/>
        <w:gridCol w:w="1800"/>
        <w:gridCol w:w="2150"/>
        <w:gridCol w:w="2503"/>
      </w:tblGrid>
      <w:tr w:rsidR="007B50BB" w:rsidRPr="006F13B1"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F13B1" w:rsidRDefault="007B50BB" w:rsidP="00623A88">
            <w:pPr>
              <w:jc w:val="center"/>
              <w:rPr>
                <w:i/>
                <w:lang w:val="uk-UA" w:eastAsia="uk-UA"/>
              </w:rPr>
            </w:pPr>
            <w:r w:rsidRPr="006F13B1">
              <w:rPr>
                <w:i/>
                <w:lang w:val="uk-UA" w:eastAsia="uk-UA"/>
              </w:rPr>
              <w:t xml:space="preserve">Дайте відповідь </w:t>
            </w:r>
            <w:r w:rsidRPr="005A27D9">
              <w:rPr>
                <w:b/>
                <w:i/>
                <w:lang w:val="uk-UA" w:eastAsia="uk-UA"/>
              </w:rPr>
              <w:t>в кожному</w:t>
            </w:r>
            <w:r w:rsidRPr="006F13B1">
              <w:rPr>
                <w:i/>
                <w:lang w:val="uk-UA" w:eastAsia="uk-UA"/>
              </w:rPr>
              <w:t xml:space="preserve"> стовпчику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F13B1" w:rsidRDefault="007B50BB" w:rsidP="00623A88">
            <w:pPr>
              <w:jc w:val="center"/>
              <w:rPr>
                <w:b/>
                <w:sz w:val="20"/>
                <w:szCs w:val="20"/>
                <w:lang w:val="uk-UA" w:eastAsia="uk-UA"/>
              </w:rPr>
            </w:pPr>
            <w:r w:rsidRPr="006F13B1">
              <w:rPr>
                <w:b/>
                <w:sz w:val="20"/>
                <w:szCs w:val="20"/>
                <w:lang w:val="uk-UA" w:eastAsia="uk-UA"/>
              </w:rPr>
              <w:t>Забезпечення</w:t>
            </w:r>
          </w:p>
        </w:tc>
      </w:tr>
      <w:tr w:rsidR="007B50BB" w:rsidRPr="006F13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F13B1" w:rsidRDefault="007B50BB" w:rsidP="00623A88">
            <w:pPr>
              <w:rPr>
                <w:i/>
                <w:lang w:val="uk-UA" w:eastAsia="uk-U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F13B1" w:rsidRDefault="007B50BB" w:rsidP="00623A88">
            <w:pPr>
              <w:jc w:val="center"/>
              <w:rPr>
                <w:b/>
                <w:sz w:val="20"/>
                <w:szCs w:val="20"/>
                <w:lang w:val="uk-UA" w:eastAsia="uk-UA"/>
              </w:rPr>
            </w:pPr>
            <w:r w:rsidRPr="006F13B1">
              <w:rPr>
                <w:b/>
                <w:sz w:val="20"/>
                <w:szCs w:val="20"/>
                <w:lang w:val="uk-UA" w:eastAsia="uk-UA"/>
              </w:rPr>
              <w:t>Підручниками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F13B1" w:rsidRDefault="007B50BB" w:rsidP="00623A88">
            <w:pPr>
              <w:jc w:val="center"/>
              <w:rPr>
                <w:b/>
                <w:sz w:val="20"/>
                <w:szCs w:val="20"/>
                <w:lang w:val="uk-UA" w:eastAsia="uk-UA"/>
              </w:rPr>
            </w:pPr>
            <w:r w:rsidRPr="006F13B1">
              <w:rPr>
                <w:b/>
                <w:sz w:val="20"/>
                <w:szCs w:val="20"/>
                <w:lang w:val="uk-UA" w:eastAsia="uk-UA"/>
              </w:rPr>
              <w:t>Метод. посібниками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6F13B1" w:rsidRDefault="007B50BB" w:rsidP="00623A88">
            <w:pPr>
              <w:jc w:val="center"/>
              <w:rPr>
                <w:b/>
                <w:sz w:val="20"/>
                <w:szCs w:val="20"/>
                <w:lang w:val="uk-UA" w:eastAsia="uk-UA"/>
              </w:rPr>
            </w:pPr>
            <w:r w:rsidRPr="006F13B1">
              <w:rPr>
                <w:b/>
                <w:sz w:val="20"/>
                <w:szCs w:val="20"/>
                <w:lang w:val="uk-UA" w:eastAsia="uk-UA"/>
              </w:rPr>
              <w:t>Наочними матеріалами</w:t>
            </w:r>
          </w:p>
        </w:tc>
      </w:tr>
      <w:tr w:rsidR="007B50BB" w:rsidRPr="006F13B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F75084" w:rsidRDefault="007B50BB" w:rsidP="007B50BB">
            <w:pPr>
              <w:numPr>
                <w:ilvl w:val="0"/>
                <w:numId w:val="39"/>
              </w:numPr>
              <w:tabs>
                <w:tab w:val="num" w:pos="0"/>
                <w:tab w:val="left" w:pos="180"/>
              </w:tabs>
              <w:ind w:left="0" w:firstLine="0"/>
              <w:jc w:val="both"/>
              <w:rPr>
                <w:b/>
                <w:lang w:val="uk-UA" w:eastAsia="uk-UA"/>
              </w:rPr>
            </w:pPr>
            <w:r>
              <w:rPr>
                <w:lang w:val="uk-UA" w:eastAsia="uk-UA"/>
              </w:rPr>
              <w:t xml:space="preserve"> </w:t>
            </w:r>
            <w:r w:rsidRPr="00F75084">
              <w:rPr>
                <w:lang w:val="uk-UA" w:eastAsia="uk-UA"/>
              </w:rPr>
              <w:t>Забезпечення цілком достатнє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</w:p>
        </w:tc>
      </w:tr>
      <w:tr w:rsidR="007B50BB" w:rsidRPr="006F13B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F75084" w:rsidRDefault="007B50BB" w:rsidP="007B50BB">
            <w:pPr>
              <w:numPr>
                <w:ilvl w:val="0"/>
                <w:numId w:val="39"/>
              </w:numPr>
              <w:tabs>
                <w:tab w:val="num" w:pos="0"/>
                <w:tab w:val="left" w:pos="180"/>
              </w:tabs>
              <w:ind w:left="0" w:firstLine="0"/>
              <w:jc w:val="both"/>
              <w:rPr>
                <w:b/>
                <w:lang w:val="uk-UA" w:eastAsia="uk-UA"/>
              </w:rPr>
            </w:pPr>
            <w:r>
              <w:rPr>
                <w:lang w:val="uk-UA" w:eastAsia="uk-UA"/>
              </w:rPr>
              <w:t xml:space="preserve"> </w:t>
            </w:r>
            <w:r w:rsidRPr="00F75084">
              <w:rPr>
                <w:lang w:val="uk-UA" w:eastAsia="uk-UA"/>
              </w:rPr>
              <w:t>Забезпечення посереднє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6F13B1" w:rsidRDefault="007B50BB" w:rsidP="00623A88">
            <w:pPr>
              <w:jc w:val="both"/>
              <w:rPr>
                <w:b/>
                <w:lang w:val="uk-UA" w:eastAsia="uk-UA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6F13B1" w:rsidRDefault="007B50BB" w:rsidP="00623A88">
            <w:pPr>
              <w:jc w:val="both"/>
              <w:rPr>
                <w:b/>
                <w:lang w:val="uk-UA" w:eastAsia="uk-UA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6F13B1" w:rsidRDefault="007B50BB" w:rsidP="00623A88">
            <w:pPr>
              <w:jc w:val="both"/>
              <w:rPr>
                <w:b/>
                <w:lang w:val="uk-UA" w:eastAsia="uk-UA"/>
              </w:rPr>
            </w:pPr>
          </w:p>
        </w:tc>
      </w:tr>
      <w:tr w:rsidR="007B50BB" w:rsidRPr="006F13B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F75084" w:rsidRDefault="007B50BB" w:rsidP="007B50BB">
            <w:pPr>
              <w:numPr>
                <w:ilvl w:val="0"/>
                <w:numId w:val="39"/>
              </w:numPr>
              <w:tabs>
                <w:tab w:val="num" w:pos="0"/>
                <w:tab w:val="left" w:pos="180"/>
              </w:tabs>
              <w:ind w:left="0" w:firstLine="0"/>
              <w:jc w:val="both"/>
              <w:rPr>
                <w:b/>
                <w:lang w:val="uk-UA" w:eastAsia="uk-UA"/>
              </w:rPr>
            </w:pPr>
            <w:r>
              <w:rPr>
                <w:lang w:val="uk-UA" w:eastAsia="uk-UA"/>
              </w:rPr>
              <w:t xml:space="preserve"> </w:t>
            </w:r>
            <w:r w:rsidRPr="00F75084">
              <w:rPr>
                <w:lang w:val="uk-UA" w:eastAsia="uk-UA"/>
              </w:rPr>
              <w:t xml:space="preserve">Забезпечення практично відсутнє </w:t>
            </w:r>
            <w:r w:rsidRPr="00F75084">
              <w:rPr>
                <w:b/>
                <w:lang w:val="uk-UA" w:eastAsia="uk-UA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6F13B1" w:rsidRDefault="007B50BB" w:rsidP="00623A88">
            <w:pPr>
              <w:jc w:val="both"/>
              <w:rPr>
                <w:b/>
                <w:lang w:val="uk-UA" w:eastAsia="uk-UA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6F13B1" w:rsidRDefault="007B50BB" w:rsidP="00623A88">
            <w:pPr>
              <w:jc w:val="both"/>
              <w:rPr>
                <w:b/>
                <w:lang w:val="uk-UA" w:eastAsia="uk-UA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Pr="006F13B1" w:rsidRDefault="007B50BB" w:rsidP="00623A88">
            <w:pPr>
              <w:jc w:val="both"/>
              <w:rPr>
                <w:b/>
                <w:lang w:val="uk-UA" w:eastAsia="uk-UA"/>
              </w:rPr>
            </w:pPr>
          </w:p>
        </w:tc>
      </w:tr>
    </w:tbl>
    <w:p w:rsidR="007B50BB" w:rsidRDefault="007B50BB" w:rsidP="007B50BB">
      <w:pPr>
        <w:jc w:val="both"/>
        <w:rPr>
          <w:b/>
          <w:lang w:val="uk-UA"/>
        </w:rPr>
      </w:pPr>
      <w:r>
        <w:rPr>
          <w:b/>
          <w:lang w:val="uk-UA"/>
        </w:rPr>
        <w:t>11</w:t>
      </w:r>
      <w:r w:rsidRPr="00992D55">
        <w:rPr>
          <w:b/>
          <w:lang w:val="uk-UA"/>
        </w:rPr>
        <w:t>. Де Ви проводите заняття з профілактики</w:t>
      </w:r>
      <w:r>
        <w:rPr>
          <w:b/>
          <w:lang w:val="uk-UA"/>
        </w:rPr>
        <w:t xml:space="preserve"> ВІЛ/СНІДу?</w:t>
      </w:r>
    </w:p>
    <w:p w:rsidR="007B50BB" w:rsidRPr="000E1C74" w:rsidRDefault="007B50BB" w:rsidP="007B50BB">
      <w:pPr>
        <w:ind w:left="360"/>
        <w:jc w:val="both"/>
        <w:rPr>
          <w:lang w:val="uk-UA"/>
        </w:rPr>
      </w:pPr>
      <w:r>
        <w:rPr>
          <w:snapToGrid w:val="0"/>
          <w:sz w:val="20"/>
          <w:szCs w:val="20"/>
          <w:lang w:val="uk-UA"/>
        </w:rPr>
        <w:t>1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E1C74">
        <w:rPr>
          <w:lang w:val="uk-UA"/>
        </w:rPr>
        <w:t>У різних кабінетах (біології, хімії тощо)</w:t>
      </w:r>
    </w:p>
    <w:p w:rsidR="007B50BB" w:rsidRPr="000E1C74" w:rsidRDefault="007B50BB" w:rsidP="007B50BB">
      <w:pPr>
        <w:ind w:left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2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E1C74">
        <w:rPr>
          <w:lang w:val="uk-UA"/>
        </w:rPr>
        <w:t xml:space="preserve">У навчальному кабінеті з основ здоров’я </w:t>
      </w:r>
    </w:p>
    <w:p w:rsidR="007B50BB" w:rsidRPr="000E1C74" w:rsidRDefault="007B50BB" w:rsidP="007B50BB">
      <w:pPr>
        <w:ind w:left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3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E1C74">
        <w:rPr>
          <w:lang w:val="uk-UA"/>
        </w:rPr>
        <w:t xml:space="preserve">У кабінеті для інтерактивного навчання з мультимедійним обладнанням </w:t>
      </w:r>
    </w:p>
    <w:p w:rsidR="007B50BB" w:rsidRDefault="007B50BB" w:rsidP="007B50BB">
      <w:pPr>
        <w:ind w:left="360"/>
        <w:jc w:val="both"/>
        <w:rPr>
          <w:b/>
          <w:lang w:val="uk-UA"/>
        </w:rPr>
      </w:pPr>
      <w:r>
        <w:rPr>
          <w:snapToGrid w:val="0"/>
          <w:sz w:val="20"/>
          <w:szCs w:val="20"/>
          <w:lang w:val="uk-UA"/>
        </w:rPr>
        <w:t>4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0E1C74">
        <w:rPr>
          <w:lang w:val="uk-UA"/>
        </w:rPr>
        <w:t>Інше</w:t>
      </w:r>
      <w:r>
        <w:rPr>
          <w:b/>
          <w:lang w:val="uk-UA"/>
        </w:rPr>
        <w:t>_____</w:t>
      </w:r>
      <w:r w:rsidRPr="000E1C74">
        <w:rPr>
          <w:b/>
          <w:lang w:val="uk-UA"/>
        </w:rPr>
        <w:t>_______________________________________</w:t>
      </w:r>
      <w:r w:rsidR="00285103">
        <w:rPr>
          <w:b/>
          <w:lang w:val="uk-UA"/>
        </w:rPr>
        <w:t>_____________________________</w:t>
      </w:r>
    </w:p>
    <w:p w:rsidR="007B50BB" w:rsidRPr="000E1C74" w:rsidRDefault="007B50BB" w:rsidP="007B50BB">
      <w:pPr>
        <w:ind w:left="360"/>
        <w:jc w:val="both"/>
        <w:rPr>
          <w:b/>
          <w:lang w:val="uk-UA"/>
        </w:rPr>
      </w:pPr>
    </w:p>
    <w:tbl>
      <w:tblPr>
        <w:tblW w:w="10583" w:type="dxa"/>
        <w:tblInd w:w="-745" w:type="dxa"/>
        <w:tblLayout w:type="fixed"/>
        <w:tblLook w:val="0000"/>
      </w:tblPr>
      <w:tblGrid>
        <w:gridCol w:w="7920"/>
        <w:gridCol w:w="745"/>
        <w:gridCol w:w="776"/>
        <w:gridCol w:w="1142"/>
      </w:tblGrid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 xml:space="preserve">Дайте </w:t>
            </w:r>
            <w:r>
              <w:rPr>
                <w:b/>
                <w:i/>
                <w:lang w:val="uk-UA"/>
              </w:rPr>
              <w:t xml:space="preserve">одну </w:t>
            </w:r>
            <w:r>
              <w:rPr>
                <w:i/>
                <w:lang w:val="uk-UA"/>
              </w:rPr>
              <w:t>відповідь у кожному рядку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Так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Ні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Не знаю</w:t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12. Чи достатньо Ви обізнані з питань ВІЛ/СНІДу?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13. Чи правда, що СНІД невиліковна хвороба?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14. Чи існують ліки, які можуть подовжити та покращити якість життя ВІЛ-позитивних?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15. </w:t>
            </w:r>
            <w:r w:rsidRPr="00E819F5">
              <w:rPr>
                <w:b/>
                <w:lang w:val="uk-UA"/>
              </w:rPr>
              <w:t xml:space="preserve">Чи може </w:t>
            </w:r>
            <w:r w:rsidRPr="00E819F5">
              <w:rPr>
                <w:b/>
              </w:rPr>
              <w:t xml:space="preserve">здорова на </w:t>
            </w:r>
            <w:r w:rsidRPr="00E819F5">
              <w:rPr>
                <w:b/>
                <w:lang w:val="uk-UA"/>
              </w:rPr>
              <w:t>вигляд людина</w:t>
            </w:r>
            <w:r w:rsidRPr="00E819F5">
              <w:rPr>
                <w:b/>
              </w:rPr>
              <w:t xml:space="preserve"> бути </w:t>
            </w:r>
            <w:r w:rsidRPr="00E819F5">
              <w:rPr>
                <w:b/>
                <w:lang w:val="uk-UA"/>
              </w:rPr>
              <w:t>ВІЛ-інфікованою?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44582A" w:rsidRDefault="007B50BB" w:rsidP="00623A88">
            <w:pPr>
              <w:tabs>
                <w:tab w:val="left" w:pos="252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16. Чи знаєте Ви</w:t>
            </w:r>
            <w:r w:rsidRPr="0044582A">
              <w:rPr>
                <w:b/>
                <w:lang w:val="uk-UA"/>
              </w:rPr>
              <w:t>, де можна пройти обстеження та лікування захворювань, що передаються статевим шляхом?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10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rPr>
                <w:lang w:val="uk-UA"/>
              </w:rPr>
            </w:pPr>
            <w:r>
              <w:rPr>
                <w:b/>
                <w:lang w:val="uk-UA"/>
              </w:rPr>
              <w:t xml:space="preserve">17. Чи тестування на ВІЛ є: </w:t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7B50BB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Добровільним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7B50BB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 xml:space="preserve">Обов’язковим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7B50BB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Анонімним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7B50BB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Безкоштовним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7B50BB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Конфіденційним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tabs>
                <w:tab w:val="left" w:pos="252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18. Чи потрібно, на Вашу думку, ізолювати ВІЛ-інфікованих?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10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Default="007B50BB" w:rsidP="00623A88">
            <w:pPr>
              <w:ind w:right="-54"/>
              <w:rPr>
                <w:lang w:val="uk-UA"/>
              </w:rPr>
            </w:pPr>
            <w:r>
              <w:rPr>
                <w:b/>
                <w:lang w:val="uk-UA"/>
              </w:rPr>
              <w:t>19. Чи погодилися б Ви:</w:t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Default="007B50BB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1. Мешкати з ВІЛ-позитивною особою на одній вулиці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Default="007B50BB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2. Мешкати з ВІЛ-позитивною особою в сусідніх квартирах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Default="007B50BB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3. На те, щоб ВІЛ-позитивна особа приходила до Вас у гості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Default="007B50BB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4. На те, щоб ВІЛ-позитивні особи працювали у Вашому ЗНЗ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Default="007B50BB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 xml:space="preserve">5. На те, щоб у вашому ЗНЗ навчалися ВІЛ-позитивні учні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Default="007B50BB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6. Прийняти ВІЛ-позитивну особу як кохану людину і таку, з якою можна жити в шлюбі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Default="007B50BB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7. Прийняти ВІЛ-позитивну людину як особистого друга, з яким можна спілкуватися щоденно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Default="007B50BB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 xml:space="preserve">8. Прийняти ВІЛ-позитивну людину як члена педагогічного колективу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0BB" w:rsidRDefault="007B50BB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9. Спілкуватися з ВІЛ-позитивними батьками учнів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F18C9" w:rsidRDefault="007B50BB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10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rPr>
                <w:lang w:val="uk-UA"/>
              </w:rPr>
            </w:pPr>
            <w:r>
              <w:rPr>
                <w:b/>
                <w:lang w:val="uk-UA"/>
              </w:rPr>
              <w:t>20. Чи можна інфікуватися ВІЛ через…</w:t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Міцні обійми, рукостискання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Дружні поцілунки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Постільну білизну, рушник, мочалку, мило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Спільне користування бритвою для гоління і зубною щіткою з ВІЛ-інфікован</w:t>
            </w:r>
            <w:r>
              <w:rPr>
                <w:lang w:val="uk-UA"/>
              </w:rPr>
              <w:t>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lastRenderedPageBreak/>
              <w:t>Статевий контакт без презерватива з ВІЛ-інфікованим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Спільне користування туалетом, басейном, сауною з ВІЛ-інфікован</w:t>
            </w:r>
            <w:r>
              <w:rPr>
                <w:lang w:val="uk-UA"/>
              </w:rPr>
              <w:t>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Викурювання однієї сигарети на двох чи більше осіб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Спільне використання ін’єкційного інструментарію з ВІЛ-інфікован</w:t>
            </w:r>
            <w:r>
              <w:rPr>
                <w:lang w:val="uk-UA"/>
              </w:rPr>
              <w:t>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Кашель, чхання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Укуси комах (комарів, кліщів та інших кровососів)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>
              <w:rPr>
                <w:lang w:val="uk-UA"/>
              </w:rPr>
              <w:t>Використання</w:t>
            </w:r>
            <w:r w:rsidRPr="0075164D">
              <w:rPr>
                <w:lang w:val="uk-UA"/>
              </w:rPr>
              <w:t xml:space="preserve"> однієї </w:t>
            </w:r>
            <w:r>
              <w:rPr>
                <w:lang w:val="uk-UA"/>
              </w:rPr>
              <w:t>чашки/</w:t>
            </w:r>
            <w:r w:rsidRPr="0075164D">
              <w:rPr>
                <w:lang w:val="uk-UA"/>
              </w:rPr>
              <w:t>склянки з ВІЛ-інфікован</w:t>
            </w:r>
            <w:r>
              <w:rPr>
                <w:lang w:val="uk-UA"/>
              </w:rPr>
              <w:t>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Вдихання одного й того ж повітря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Переливання крові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75164D" w:rsidRDefault="007B50BB" w:rsidP="007B50BB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Носіння одягу ВІЛ-інфікованого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10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rPr>
                <w:snapToGrid w:val="0"/>
                <w:sz w:val="28"/>
                <w:szCs w:val="28"/>
                <w:lang w:val="uk-UA"/>
              </w:rPr>
            </w:pPr>
            <w:r w:rsidRPr="002B533F">
              <w:rPr>
                <w:b/>
                <w:lang w:val="uk-UA"/>
              </w:rPr>
              <w:t>21. Чи передається ВІЛ від ВІЛ-інфікованої матері до дитини</w:t>
            </w:r>
            <w:r w:rsidRPr="002B533F">
              <w:rPr>
                <w:lang w:val="uk-UA"/>
              </w:rPr>
              <w:t xml:space="preserve"> </w:t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7B50BB">
            <w:pPr>
              <w:numPr>
                <w:ilvl w:val="0"/>
                <w:numId w:val="42"/>
              </w:numPr>
              <w:tabs>
                <w:tab w:val="clear" w:pos="720"/>
                <w:tab w:val="left" w:pos="0"/>
                <w:tab w:val="left" w:pos="432"/>
              </w:tabs>
              <w:ind w:left="176" w:firstLine="0"/>
              <w:rPr>
                <w:lang w:val="uk-UA"/>
              </w:rPr>
            </w:pPr>
            <w:r>
              <w:rPr>
                <w:lang w:val="uk-UA"/>
              </w:rPr>
              <w:t>Під час вагітності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7B50BB">
            <w:pPr>
              <w:numPr>
                <w:ilvl w:val="0"/>
                <w:numId w:val="42"/>
              </w:numPr>
              <w:tabs>
                <w:tab w:val="clear" w:pos="720"/>
                <w:tab w:val="left" w:pos="0"/>
                <w:tab w:val="left" w:pos="432"/>
              </w:tabs>
              <w:ind w:left="176" w:firstLine="0"/>
              <w:rPr>
                <w:lang w:val="uk-UA"/>
              </w:rPr>
            </w:pPr>
            <w:r>
              <w:rPr>
                <w:lang w:val="uk-UA"/>
              </w:rPr>
              <w:t>При пологах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7B50BB">
            <w:pPr>
              <w:numPr>
                <w:ilvl w:val="0"/>
                <w:numId w:val="42"/>
              </w:numPr>
              <w:tabs>
                <w:tab w:val="clear" w:pos="720"/>
                <w:tab w:val="left" w:pos="0"/>
                <w:tab w:val="left" w:pos="432"/>
              </w:tabs>
              <w:ind w:left="176" w:firstLine="0"/>
              <w:rPr>
                <w:lang w:val="uk-UA"/>
              </w:rPr>
            </w:pPr>
            <w:r>
              <w:rPr>
                <w:lang w:val="uk-UA"/>
              </w:rPr>
              <w:t>При грудному годуванні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 xml:space="preserve">Дайте </w:t>
            </w:r>
            <w:r>
              <w:rPr>
                <w:b/>
                <w:i/>
                <w:lang w:val="uk-UA"/>
              </w:rPr>
              <w:t xml:space="preserve">одну </w:t>
            </w:r>
            <w:r>
              <w:rPr>
                <w:i/>
                <w:lang w:val="uk-UA"/>
              </w:rPr>
              <w:t>відповідь у кожному рядку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Так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Ні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Не знаю</w:t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tabs>
                <w:tab w:val="left" w:pos="0"/>
                <w:tab w:val="left" w:pos="432"/>
              </w:tabs>
              <w:rPr>
                <w:lang w:val="uk-UA"/>
              </w:rPr>
            </w:pPr>
            <w:r>
              <w:rPr>
                <w:b/>
                <w:lang w:val="uk-UA"/>
              </w:rPr>
              <w:t>22. Чи може Ваша особиста поведінка призвести до ВІЛ-інфікування Вас або іншої людини?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5568C2" w:rsidRDefault="007B50BB" w:rsidP="00623A88">
            <w:pPr>
              <w:tabs>
                <w:tab w:val="left" w:pos="0"/>
                <w:tab w:val="left" w:pos="432"/>
              </w:tabs>
              <w:rPr>
                <w:b/>
                <w:lang w:val="uk-UA"/>
              </w:rPr>
            </w:pPr>
            <w:r w:rsidRPr="005568C2">
              <w:rPr>
                <w:b/>
                <w:lang w:val="uk-UA"/>
              </w:rPr>
              <w:t>2</w:t>
            </w:r>
            <w:r>
              <w:rPr>
                <w:b/>
                <w:lang w:val="uk-UA"/>
              </w:rPr>
              <w:t>3</w:t>
            </w:r>
            <w:r w:rsidRPr="005568C2">
              <w:rPr>
                <w:b/>
                <w:lang w:val="uk-UA"/>
              </w:rPr>
              <w:t>. Чи можливо знизити ризик інфікування ВІЛ, якщо користуватися презервативом під час кожного статевого контакту?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5568C2" w:rsidRDefault="007B50BB" w:rsidP="00623A88">
            <w:pPr>
              <w:tabs>
                <w:tab w:val="left" w:pos="0"/>
                <w:tab w:val="left" w:pos="432"/>
              </w:tabs>
              <w:rPr>
                <w:b/>
                <w:lang w:val="uk-UA"/>
              </w:rPr>
            </w:pPr>
            <w:r w:rsidRPr="005568C2">
              <w:rPr>
                <w:b/>
                <w:lang w:val="uk-UA"/>
              </w:rPr>
              <w:t>2</w:t>
            </w:r>
            <w:r>
              <w:rPr>
                <w:b/>
                <w:lang w:val="uk-UA"/>
              </w:rPr>
              <w:t>4</w:t>
            </w:r>
            <w:r w:rsidRPr="005568C2">
              <w:rPr>
                <w:b/>
                <w:lang w:val="uk-UA"/>
              </w:rPr>
              <w:t>. Чи можливо знизити ризик передачі ВІЛ, якщо мати статеві контакти лише з одним вірним неінфікованим партнером?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</w:tbl>
    <w:p w:rsidR="007B50BB" w:rsidRPr="00834637" w:rsidRDefault="007B50BB" w:rsidP="007B50BB">
      <w:pPr>
        <w:rPr>
          <w:b/>
          <w:lang w:val="uk-UA"/>
        </w:rPr>
      </w:pPr>
      <w:r>
        <w:rPr>
          <w:b/>
          <w:lang w:val="uk-UA"/>
        </w:rPr>
        <w:t>25</w:t>
      </w:r>
      <w:r w:rsidRPr="00834637">
        <w:rPr>
          <w:b/>
          <w:lang w:val="uk-UA"/>
        </w:rPr>
        <w:t>. Оцініть, будь ласка, Ваш особистий ризик інфікування ВІЛ?</w:t>
      </w:r>
    </w:p>
    <w:p w:rsidR="007B50BB" w:rsidRPr="00834637" w:rsidRDefault="007B50BB" w:rsidP="007B50BB">
      <w:pPr>
        <w:ind w:left="360"/>
        <w:rPr>
          <w:lang w:val="uk-UA"/>
        </w:rPr>
      </w:pPr>
      <w:r w:rsidRPr="004F0C87">
        <w:rPr>
          <w:sz w:val="20"/>
          <w:szCs w:val="20"/>
          <w:lang w:val="uk-UA"/>
        </w:rPr>
        <w:t>1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Дуже високий ризик</w:t>
      </w:r>
      <w:r>
        <w:rPr>
          <w:lang w:val="uk-UA"/>
        </w:rPr>
        <w:t xml:space="preserve">                                        </w:t>
      </w:r>
      <w:r>
        <w:rPr>
          <w:sz w:val="20"/>
          <w:szCs w:val="20"/>
          <w:lang w:val="uk-UA"/>
        </w:rPr>
        <w:t>4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Важко відповісти, високий чи ні</w:t>
      </w:r>
    </w:p>
    <w:p w:rsidR="007B50BB" w:rsidRPr="00834637" w:rsidRDefault="007B50BB" w:rsidP="007B50BB">
      <w:pPr>
        <w:tabs>
          <w:tab w:val="left" w:pos="5103"/>
          <w:tab w:val="left" w:pos="5245"/>
        </w:tabs>
        <w:ind w:left="360"/>
        <w:rPr>
          <w:lang w:val="uk-UA"/>
        </w:rPr>
      </w:pPr>
      <w:r w:rsidRPr="004F0C87">
        <w:rPr>
          <w:sz w:val="20"/>
          <w:szCs w:val="20"/>
          <w:lang w:val="uk-UA"/>
        </w:rPr>
        <w:t>2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sz w:val="28"/>
          <w:szCs w:val="28"/>
          <w:lang w:val="uk-UA"/>
        </w:rPr>
        <w:t xml:space="preserve"> </w:t>
      </w:r>
      <w:r w:rsidRPr="00834637">
        <w:rPr>
          <w:lang w:val="uk-UA"/>
        </w:rPr>
        <w:t>Скоріше, високий</w:t>
      </w:r>
      <w:r>
        <w:rPr>
          <w:lang w:val="uk-UA"/>
        </w:rPr>
        <w:t xml:space="preserve">                                             </w:t>
      </w:r>
      <w:r>
        <w:rPr>
          <w:sz w:val="20"/>
          <w:szCs w:val="20"/>
          <w:lang w:val="uk-UA"/>
        </w:rPr>
        <w:t>5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sz w:val="28"/>
          <w:szCs w:val="28"/>
          <w:lang w:val="uk-UA"/>
        </w:rPr>
        <w:t xml:space="preserve"> </w:t>
      </w:r>
      <w:r w:rsidRPr="00834637">
        <w:rPr>
          <w:lang w:val="uk-UA"/>
        </w:rPr>
        <w:t>Скоріше, невисокий</w:t>
      </w:r>
    </w:p>
    <w:p w:rsidR="007B50BB" w:rsidRPr="00834637" w:rsidRDefault="007B50BB" w:rsidP="007B50BB">
      <w:pPr>
        <w:ind w:left="360"/>
        <w:rPr>
          <w:lang w:val="uk-UA"/>
        </w:rPr>
      </w:pPr>
      <w:r w:rsidRPr="002B5F27">
        <w:rPr>
          <w:sz w:val="20"/>
          <w:szCs w:val="20"/>
          <w:lang w:val="uk-UA"/>
        </w:rPr>
        <w:t>3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sz w:val="28"/>
          <w:szCs w:val="28"/>
          <w:lang w:val="uk-UA"/>
        </w:rPr>
        <w:t xml:space="preserve"> </w:t>
      </w:r>
      <w:r w:rsidRPr="00834637">
        <w:rPr>
          <w:lang w:val="uk-UA"/>
        </w:rPr>
        <w:t>Немає ніякого ризику</w:t>
      </w:r>
    </w:p>
    <w:p w:rsidR="007B50BB" w:rsidRDefault="007B50BB" w:rsidP="007B50BB">
      <w:pPr>
        <w:tabs>
          <w:tab w:val="left" w:pos="720"/>
        </w:tabs>
        <w:jc w:val="both"/>
        <w:rPr>
          <w:b/>
          <w:lang w:val="uk-UA"/>
        </w:rPr>
      </w:pPr>
      <w:r>
        <w:rPr>
          <w:b/>
          <w:lang w:val="uk-UA"/>
        </w:rPr>
        <w:t>26</w:t>
      </w:r>
      <w:r w:rsidRPr="003E707B">
        <w:rPr>
          <w:b/>
          <w:lang w:val="uk-UA"/>
        </w:rPr>
        <w:t xml:space="preserve">. Чи проходили Ви </w:t>
      </w:r>
      <w:r>
        <w:rPr>
          <w:b/>
          <w:lang w:val="uk-UA"/>
        </w:rPr>
        <w:t>навчання з питань інтеграції ВІЛ-позитивних дітей у навчальні заклади</w:t>
      </w:r>
      <w:r w:rsidRPr="003B2AC9">
        <w:rPr>
          <w:b/>
          <w:lang w:val="uk-UA"/>
        </w:rPr>
        <w:t>:</w:t>
      </w:r>
      <w:r w:rsidRPr="00B41BDD">
        <w:rPr>
          <w:b/>
          <w:lang w:val="uk-UA"/>
        </w:rPr>
        <w:t xml:space="preserve"> </w:t>
      </w:r>
    </w:p>
    <w:p w:rsidR="007B50BB" w:rsidRPr="008F5AF2" w:rsidRDefault="007B50BB" w:rsidP="007B50BB">
      <w:pPr>
        <w:tabs>
          <w:tab w:val="left" w:pos="720"/>
        </w:tabs>
        <w:ind w:firstLine="364"/>
        <w:jc w:val="both"/>
        <w:rPr>
          <w:snapToGrid w:val="0"/>
          <w:lang w:val="uk-UA"/>
        </w:rPr>
      </w:pPr>
      <w:r w:rsidRPr="00293D60">
        <w:rPr>
          <w:snapToGrid w:val="0"/>
          <w:sz w:val="20"/>
          <w:szCs w:val="20"/>
        </w:rPr>
        <w:t>1</w:t>
      </w:r>
      <w:r w:rsidRPr="008F5AF2">
        <w:rPr>
          <w:snapToGrid w:val="0"/>
        </w:rPr>
        <w:sym w:font="Wingdings" w:char="F071"/>
      </w:r>
      <w:r w:rsidRPr="008F5AF2">
        <w:rPr>
          <w:snapToGrid w:val="0"/>
          <w:lang w:val="uk-UA"/>
        </w:rPr>
        <w:t xml:space="preserve"> Так, н</w:t>
      </w:r>
      <w:r w:rsidRPr="008F5AF2">
        <w:rPr>
          <w:lang w:val="uk-UA"/>
        </w:rPr>
        <w:t>а тренінгу з формування толерантного ставлення до ВІЛ-позитивних дітей в інституті післядипломної освіти</w:t>
      </w:r>
      <w:r w:rsidRPr="008F5AF2">
        <w:rPr>
          <w:snapToGrid w:val="0"/>
          <w:lang w:val="uk-UA"/>
        </w:rPr>
        <w:t xml:space="preserve"> </w:t>
      </w:r>
    </w:p>
    <w:p w:rsidR="007B50BB" w:rsidRPr="008F5AF2" w:rsidRDefault="007B50BB" w:rsidP="007B50BB">
      <w:pPr>
        <w:tabs>
          <w:tab w:val="left" w:pos="720"/>
        </w:tabs>
        <w:ind w:firstLine="364"/>
        <w:jc w:val="both"/>
        <w:rPr>
          <w:snapToGrid w:val="0"/>
          <w:lang w:val="uk-UA"/>
        </w:rPr>
      </w:pPr>
      <w:r w:rsidRPr="00293D60">
        <w:rPr>
          <w:snapToGrid w:val="0"/>
          <w:sz w:val="20"/>
          <w:szCs w:val="20"/>
          <w:lang w:val="uk-UA"/>
        </w:rPr>
        <w:t>2</w:t>
      </w:r>
      <w:r w:rsidRPr="008F5AF2">
        <w:rPr>
          <w:snapToGrid w:val="0"/>
        </w:rPr>
        <w:sym w:font="Wingdings" w:char="F071"/>
      </w:r>
      <w:r w:rsidRPr="008F5AF2">
        <w:rPr>
          <w:snapToGrid w:val="0"/>
          <w:lang w:val="uk-UA"/>
        </w:rPr>
        <w:t xml:space="preserve"> Так, в</w:t>
      </w:r>
      <w:r w:rsidRPr="008F5AF2">
        <w:rPr>
          <w:lang w:val="uk-UA"/>
        </w:rPr>
        <w:t xml:space="preserve"> районному методичному кабінеті</w:t>
      </w:r>
    </w:p>
    <w:p w:rsidR="007B50BB" w:rsidRPr="008F5AF2" w:rsidRDefault="007B50BB" w:rsidP="007B50BB">
      <w:pPr>
        <w:tabs>
          <w:tab w:val="left" w:pos="720"/>
        </w:tabs>
        <w:ind w:firstLine="364"/>
        <w:jc w:val="both"/>
        <w:rPr>
          <w:lang w:val="uk-UA"/>
        </w:rPr>
      </w:pPr>
      <w:r w:rsidRPr="00293D60">
        <w:rPr>
          <w:snapToGrid w:val="0"/>
          <w:sz w:val="20"/>
          <w:szCs w:val="20"/>
          <w:lang w:val="uk-UA"/>
        </w:rPr>
        <w:t>3</w:t>
      </w:r>
      <w:r w:rsidRPr="008F5AF2">
        <w:rPr>
          <w:snapToGrid w:val="0"/>
        </w:rPr>
        <w:sym w:font="Wingdings" w:char="F071"/>
      </w:r>
      <w:r w:rsidRPr="008F5AF2">
        <w:rPr>
          <w:snapToGrid w:val="0"/>
          <w:lang w:val="uk-UA"/>
        </w:rPr>
        <w:t xml:space="preserve"> Так, у</w:t>
      </w:r>
      <w:r w:rsidRPr="008F5AF2">
        <w:rPr>
          <w:lang w:val="uk-UA"/>
        </w:rPr>
        <w:t xml:space="preserve"> своєму навчальному закладі</w:t>
      </w:r>
    </w:p>
    <w:p w:rsidR="007B50BB" w:rsidRPr="008F5AF2" w:rsidRDefault="007B50BB" w:rsidP="007B50BB">
      <w:pPr>
        <w:tabs>
          <w:tab w:val="left" w:pos="720"/>
        </w:tabs>
        <w:ind w:firstLine="364"/>
        <w:jc w:val="both"/>
        <w:rPr>
          <w:snapToGrid w:val="0"/>
          <w:lang w:val="uk-UA"/>
        </w:rPr>
      </w:pPr>
      <w:r w:rsidRPr="00293D60">
        <w:rPr>
          <w:snapToGrid w:val="0"/>
          <w:sz w:val="20"/>
          <w:szCs w:val="20"/>
          <w:lang w:val="uk-UA"/>
        </w:rPr>
        <w:t>4</w:t>
      </w:r>
      <w:r w:rsidRPr="008F5AF2">
        <w:rPr>
          <w:snapToGrid w:val="0"/>
        </w:rPr>
        <w:sym w:font="Wingdings" w:char="F071"/>
      </w:r>
      <w:r w:rsidRPr="008F5AF2">
        <w:rPr>
          <w:snapToGrid w:val="0"/>
          <w:lang w:val="uk-UA"/>
        </w:rPr>
        <w:t xml:space="preserve"> Так, інше. </w:t>
      </w:r>
      <w:r w:rsidRPr="009302CF">
        <w:rPr>
          <w:snapToGrid w:val="0"/>
          <w:lang w:val="uk-UA"/>
        </w:rPr>
        <w:t>Де саме?_______________________________________________</w:t>
      </w:r>
      <w:r w:rsidR="00285103">
        <w:rPr>
          <w:snapToGrid w:val="0"/>
          <w:lang w:val="uk-UA"/>
        </w:rPr>
        <w:t>__________</w:t>
      </w:r>
    </w:p>
    <w:p w:rsidR="007B50BB" w:rsidRDefault="007B50BB" w:rsidP="007B50BB">
      <w:pPr>
        <w:tabs>
          <w:tab w:val="left" w:pos="720"/>
        </w:tabs>
        <w:ind w:firstLine="364"/>
        <w:jc w:val="both"/>
        <w:rPr>
          <w:snapToGrid w:val="0"/>
          <w:lang w:val="uk-UA"/>
        </w:rPr>
      </w:pPr>
      <w:r w:rsidRPr="00293D60">
        <w:rPr>
          <w:snapToGrid w:val="0"/>
          <w:sz w:val="20"/>
          <w:szCs w:val="20"/>
          <w:lang w:val="uk-UA"/>
        </w:rPr>
        <w:t>5</w:t>
      </w:r>
      <w:r w:rsidRPr="008F5AF2">
        <w:rPr>
          <w:snapToGrid w:val="0"/>
        </w:rPr>
        <w:sym w:font="Wingdings" w:char="F071"/>
      </w:r>
      <w:r w:rsidRPr="008F5AF2">
        <w:rPr>
          <w:snapToGrid w:val="0"/>
          <w:lang w:val="uk-UA"/>
        </w:rPr>
        <w:t xml:space="preserve"> Ні </w:t>
      </w:r>
    </w:p>
    <w:p w:rsidR="007B50BB" w:rsidRPr="00EF5D3E" w:rsidRDefault="007B50BB" w:rsidP="007B50BB">
      <w:pPr>
        <w:tabs>
          <w:tab w:val="left" w:pos="720"/>
        </w:tabs>
        <w:ind w:firstLine="364"/>
        <w:jc w:val="both"/>
        <w:rPr>
          <w:b/>
          <w:snapToGrid w:val="0"/>
          <w:lang w:val="uk-UA"/>
        </w:rPr>
      </w:pPr>
      <w:r w:rsidRPr="00EF5D3E">
        <w:rPr>
          <w:b/>
          <w:snapToGrid w:val="0"/>
          <w:lang w:val="uk-UA"/>
        </w:rPr>
        <w:t>Чи згодні Ви з твердженням:</w:t>
      </w:r>
    </w:p>
    <w:tbl>
      <w:tblPr>
        <w:tblW w:w="10555" w:type="dxa"/>
        <w:tblInd w:w="-730" w:type="dxa"/>
        <w:tblLayout w:type="fixed"/>
        <w:tblLook w:val="0000"/>
      </w:tblPr>
      <w:tblGrid>
        <w:gridCol w:w="7920"/>
        <w:gridCol w:w="776"/>
        <w:gridCol w:w="664"/>
        <w:gridCol w:w="1195"/>
      </w:tblGrid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 xml:space="preserve">Дайте </w:t>
            </w:r>
            <w:r>
              <w:rPr>
                <w:b/>
                <w:i/>
                <w:lang w:val="uk-UA"/>
              </w:rPr>
              <w:t xml:space="preserve">одну </w:t>
            </w:r>
            <w:r>
              <w:rPr>
                <w:i/>
                <w:lang w:val="uk-UA"/>
              </w:rPr>
              <w:t>відповідь у кожному рядку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37664" w:rsidRDefault="007B50BB" w:rsidP="00623A88">
            <w:pPr>
              <w:rPr>
                <w:b/>
                <w:lang w:val="uk-UA"/>
              </w:rPr>
            </w:pPr>
            <w:r w:rsidRPr="00237664">
              <w:rPr>
                <w:b/>
                <w:lang w:val="uk-UA"/>
              </w:rPr>
              <w:t>Так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37664" w:rsidRDefault="007B50BB" w:rsidP="00623A88">
            <w:pPr>
              <w:rPr>
                <w:b/>
                <w:lang w:val="uk-UA"/>
              </w:rPr>
            </w:pPr>
            <w:r w:rsidRPr="00237664">
              <w:rPr>
                <w:b/>
                <w:lang w:val="uk-UA"/>
              </w:rPr>
              <w:t>Ні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37664" w:rsidRDefault="007B50BB" w:rsidP="00623A88">
            <w:pPr>
              <w:rPr>
                <w:b/>
                <w:lang w:val="uk-UA"/>
              </w:rPr>
            </w:pPr>
            <w:r w:rsidRPr="00237664">
              <w:rPr>
                <w:b/>
                <w:lang w:val="uk-UA"/>
              </w:rPr>
              <w:t>Не знаю</w:t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rPr>
                <w:i/>
                <w:lang w:val="uk-UA"/>
              </w:rPr>
            </w:pPr>
            <w:r>
              <w:rPr>
                <w:b/>
                <w:lang w:val="uk-UA"/>
              </w:rPr>
              <w:t>27</w:t>
            </w:r>
            <w:r w:rsidRPr="003E707B">
              <w:rPr>
                <w:b/>
                <w:lang w:val="uk-UA"/>
              </w:rPr>
              <w:t>.</w:t>
            </w:r>
            <w:r>
              <w:rPr>
                <w:b/>
                <w:lang w:val="uk-UA"/>
              </w:rPr>
              <w:t xml:space="preserve"> ВІЛ-інфікована дитина у навчальному закладі не потребує створення спеціальних умов</w:t>
            </w:r>
            <w:r w:rsidRPr="003E707B">
              <w:rPr>
                <w:b/>
                <w:lang w:val="uk-UA"/>
              </w:rPr>
              <w:t>?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28. Навчання і спілкування з однолітками – позитивно впливає на стан </w:t>
            </w:r>
            <w:r w:rsidRPr="00293D60">
              <w:rPr>
                <w:b/>
                <w:lang w:val="uk-UA"/>
              </w:rPr>
              <w:t>здоров’я дитини, яка живе з ВІЛ?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29. ВІЛ-позитивні діти більш уразливі до інфекцій та застудних захворювань?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30. ВІЛ-позитивним дітям </w:t>
            </w:r>
            <w:r w:rsidRPr="008708F7">
              <w:rPr>
                <w:b/>
                <w:lang w:val="uk-UA"/>
              </w:rPr>
              <w:t>не рекомендовано</w:t>
            </w:r>
            <w:r>
              <w:rPr>
                <w:b/>
                <w:lang w:val="uk-UA"/>
              </w:rPr>
              <w:t xml:space="preserve"> проходити вакцинацію у навчальному закладі?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7B50BB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Default="007B50BB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31. Варто обмежувати участь ВІЛ-позитивних дітей у спільних іграх і розвагах з однолітками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0BB" w:rsidRPr="002B533F" w:rsidRDefault="007B50BB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</w:tbl>
    <w:p w:rsidR="00285103" w:rsidRDefault="00285103" w:rsidP="007B50BB">
      <w:pPr>
        <w:jc w:val="both"/>
        <w:rPr>
          <w:b/>
          <w:lang w:val="uk-UA"/>
        </w:rPr>
      </w:pPr>
    </w:p>
    <w:p w:rsidR="00285103" w:rsidRDefault="00285103" w:rsidP="007B50BB">
      <w:pPr>
        <w:jc w:val="both"/>
        <w:rPr>
          <w:b/>
          <w:lang w:val="uk-UA"/>
        </w:rPr>
      </w:pPr>
    </w:p>
    <w:p w:rsidR="007B50BB" w:rsidRDefault="007B50BB" w:rsidP="007B50BB">
      <w:pPr>
        <w:jc w:val="both"/>
        <w:rPr>
          <w:b/>
          <w:lang w:val="uk-UA"/>
        </w:rPr>
      </w:pPr>
      <w:r>
        <w:rPr>
          <w:b/>
          <w:lang w:val="uk-UA"/>
        </w:rPr>
        <w:lastRenderedPageBreak/>
        <w:t>32</w:t>
      </w:r>
      <w:r w:rsidRPr="0044429F">
        <w:rPr>
          <w:b/>
          <w:lang w:val="uk-UA"/>
        </w:rPr>
        <w:t>. Універсальні запобіжні заходи щодо ВІЛ-інфекції – це:</w:t>
      </w:r>
    </w:p>
    <w:p w:rsidR="007B50BB" w:rsidRPr="003D1981" w:rsidRDefault="007B50BB" w:rsidP="007B50BB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1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>Заходи, які дозволяють знизити ризик інфікування ВІЛ, гепатитами В і С при</w:t>
      </w:r>
      <w:r>
        <w:rPr>
          <w:lang w:val="uk-UA"/>
        </w:rPr>
        <w:t xml:space="preserve"> контактах з кров’ю інших людей</w:t>
      </w:r>
    </w:p>
    <w:p w:rsidR="007B50BB" w:rsidRPr="003D1981" w:rsidRDefault="007B50BB" w:rsidP="007B50BB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2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 xml:space="preserve">Заходи, які допомагають уникнути </w:t>
      </w:r>
      <w:r>
        <w:rPr>
          <w:lang w:val="uk-UA"/>
        </w:rPr>
        <w:t>зараження будь-якими інфекціями</w:t>
      </w:r>
    </w:p>
    <w:p w:rsidR="007B50BB" w:rsidRPr="003D1981" w:rsidRDefault="007B50BB" w:rsidP="007B50BB">
      <w:pPr>
        <w:ind w:firstLine="360"/>
        <w:jc w:val="both"/>
        <w:rPr>
          <w:lang w:val="uk-UA"/>
        </w:rPr>
      </w:pPr>
      <w:r>
        <w:rPr>
          <w:snapToGrid w:val="0"/>
          <w:sz w:val="20"/>
          <w:szCs w:val="20"/>
          <w:lang w:val="uk-UA"/>
        </w:rPr>
        <w:t>3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>Заходи, які сприяють одужанню при інфекційних захворюваннях</w:t>
      </w:r>
    </w:p>
    <w:p w:rsidR="007B50BB" w:rsidRPr="003D1981" w:rsidRDefault="007B50BB" w:rsidP="007B50BB">
      <w:pPr>
        <w:ind w:firstLine="360"/>
        <w:jc w:val="both"/>
        <w:rPr>
          <w:b/>
          <w:lang w:val="uk-UA"/>
        </w:rPr>
      </w:pPr>
      <w:r>
        <w:rPr>
          <w:snapToGrid w:val="0"/>
          <w:sz w:val="20"/>
          <w:szCs w:val="20"/>
          <w:lang w:val="uk-UA"/>
        </w:rPr>
        <w:t>4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Інше</w:t>
      </w:r>
      <w:r w:rsidRPr="003D1981">
        <w:rPr>
          <w:lang w:val="uk-UA"/>
        </w:rPr>
        <w:t>_______________________________________________________________________</w:t>
      </w:r>
      <w:r>
        <w:rPr>
          <w:lang w:val="uk-UA"/>
        </w:rPr>
        <w:t>_____</w:t>
      </w:r>
    </w:p>
    <w:p w:rsidR="007B50BB" w:rsidRDefault="007B50BB" w:rsidP="007B50BB">
      <w:pPr>
        <w:jc w:val="both"/>
        <w:rPr>
          <w:b/>
          <w:lang w:val="uk-UA"/>
        </w:rPr>
      </w:pPr>
      <w:r w:rsidRPr="0044429F">
        <w:rPr>
          <w:b/>
          <w:lang w:val="uk-UA"/>
        </w:rPr>
        <w:t>3</w:t>
      </w:r>
      <w:r>
        <w:rPr>
          <w:b/>
          <w:lang w:val="uk-UA"/>
        </w:rPr>
        <w:t>3</w:t>
      </w:r>
      <w:r w:rsidRPr="0044429F">
        <w:rPr>
          <w:b/>
          <w:lang w:val="uk-UA"/>
        </w:rPr>
        <w:t>. У зв’язку з тривалим безсимптомним періодом деяких небезпечних інфекцій, Всесвітня організація охорони здоров’я (ВООЗ) пропонує:</w:t>
      </w:r>
    </w:p>
    <w:p w:rsidR="007B50BB" w:rsidRPr="003D1981" w:rsidRDefault="007B50BB" w:rsidP="007B50BB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1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>Вважати усіх людей умовно інфік</w:t>
      </w:r>
      <w:r>
        <w:rPr>
          <w:lang w:val="uk-UA"/>
        </w:rPr>
        <w:t>ованими ВІЛ та гепатитами В і С</w:t>
      </w:r>
    </w:p>
    <w:p w:rsidR="007B50BB" w:rsidRPr="003D1981" w:rsidRDefault="007B50BB" w:rsidP="007B50BB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2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>Вважати усіх людей здоровими, доки не в</w:t>
      </w:r>
      <w:r>
        <w:rPr>
          <w:lang w:val="uk-UA"/>
        </w:rPr>
        <w:t>становлено діагноз захворювання</w:t>
      </w:r>
    </w:p>
    <w:p w:rsidR="007B50BB" w:rsidRDefault="007B50BB" w:rsidP="007B50BB">
      <w:pPr>
        <w:ind w:firstLine="360"/>
        <w:jc w:val="both"/>
        <w:rPr>
          <w:lang w:val="uk-UA"/>
        </w:rPr>
      </w:pPr>
      <w:r>
        <w:rPr>
          <w:snapToGrid w:val="0"/>
          <w:sz w:val="20"/>
          <w:szCs w:val="20"/>
          <w:lang w:val="uk-UA"/>
        </w:rPr>
        <w:t>3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>Інше:_______________________________________________________________________</w:t>
      </w:r>
      <w:r w:rsidR="00586B97">
        <w:rPr>
          <w:lang w:val="uk-UA"/>
        </w:rPr>
        <w:t>___</w:t>
      </w:r>
    </w:p>
    <w:p w:rsidR="007B50BB" w:rsidRDefault="007B50BB" w:rsidP="007B50BB">
      <w:pPr>
        <w:jc w:val="both"/>
        <w:rPr>
          <w:b/>
          <w:lang w:val="uk-UA"/>
        </w:rPr>
      </w:pPr>
      <w:r w:rsidRPr="0044429F">
        <w:rPr>
          <w:b/>
          <w:lang w:val="uk-UA"/>
        </w:rPr>
        <w:t>3</w:t>
      </w:r>
      <w:r>
        <w:rPr>
          <w:b/>
          <w:lang w:val="uk-UA"/>
        </w:rPr>
        <w:t>4</w:t>
      </w:r>
      <w:r w:rsidRPr="0044429F">
        <w:rPr>
          <w:b/>
          <w:lang w:val="uk-UA"/>
        </w:rPr>
        <w:t>. У контексті універсальних запобіжних заходів «аварійними ситуаціями» вважаються:</w:t>
      </w:r>
    </w:p>
    <w:p w:rsidR="007B50BB" w:rsidRPr="00012E5E" w:rsidRDefault="007B50BB" w:rsidP="007B50BB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1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12E5E">
        <w:rPr>
          <w:lang w:val="uk-UA"/>
        </w:rPr>
        <w:t xml:space="preserve">Ситуації, які </w:t>
      </w:r>
      <w:r>
        <w:rPr>
          <w:lang w:val="uk-UA"/>
        </w:rPr>
        <w:t>виникли внаслідок аварії чи ДТП</w:t>
      </w:r>
    </w:p>
    <w:p w:rsidR="007B50BB" w:rsidRPr="00012E5E" w:rsidRDefault="007B50BB" w:rsidP="007B50BB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2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12E5E">
        <w:rPr>
          <w:lang w:val="uk-UA"/>
        </w:rPr>
        <w:t>Ситуації, в яких відбувс</w:t>
      </w:r>
      <w:r>
        <w:rPr>
          <w:lang w:val="uk-UA"/>
        </w:rPr>
        <w:t>я контакт людини з чужою кров’ю</w:t>
      </w:r>
    </w:p>
    <w:p w:rsidR="007B50BB" w:rsidRPr="00012E5E" w:rsidRDefault="007B50BB" w:rsidP="007B50BB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3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12E5E">
        <w:rPr>
          <w:lang w:val="uk-UA"/>
        </w:rPr>
        <w:t>Ситуац</w:t>
      </w:r>
      <w:r>
        <w:rPr>
          <w:lang w:val="uk-UA"/>
        </w:rPr>
        <w:t>ії, в яких є постраждалі</w:t>
      </w:r>
    </w:p>
    <w:p w:rsidR="007B50BB" w:rsidRPr="00012E5E" w:rsidRDefault="007B50BB" w:rsidP="007B50BB">
      <w:pPr>
        <w:ind w:firstLine="360"/>
        <w:jc w:val="both"/>
        <w:rPr>
          <w:b/>
          <w:lang w:val="uk-UA"/>
        </w:rPr>
      </w:pPr>
      <w:r>
        <w:rPr>
          <w:snapToGrid w:val="0"/>
          <w:sz w:val="20"/>
          <w:szCs w:val="20"/>
          <w:lang w:val="uk-UA"/>
        </w:rPr>
        <w:t>4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012E5E">
        <w:rPr>
          <w:lang w:val="uk-UA"/>
        </w:rPr>
        <w:t>Інше:_______________________________________________________________________</w:t>
      </w:r>
      <w:r w:rsidR="00586B97">
        <w:rPr>
          <w:lang w:val="uk-UA"/>
        </w:rPr>
        <w:t>____</w:t>
      </w:r>
    </w:p>
    <w:p w:rsidR="007B50BB" w:rsidRPr="004666F6" w:rsidRDefault="007B50BB" w:rsidP="007B50BB">
      <w:pPr>
        <w:tabs>
          <w:tab w:val="left" w:pos="936"/>
        </w:tabs>
        <w:jc w:val="both"/>
        <w:rPr>
          <w:b/>
          <w:lang w:val="uk-UA"/>
        </w:rPr>
      </w:pPr>
      <w:r>
        <w:rPr>
          <w:b/>
          <w:lang w:val="uk-UA"/>
        </w:rPr>
        <w:t>35</w:t>
      </w:r>
      <w:r w:rsidRPr="00E02334">
        <w:rPr>
          <w:b/>
          <w:lang w:val="uk-UA"/>
        </w:rPr>
        <w:t xml:space="preserve">. Які проблеми потрібно </w:t>
      </w:r>
      <w:r>
        <w:rPr>
          <w:b/>
          <w:lang w:val="uk-UA"/>
        </w:rPr>
        <w:t>вирішити</w:t>
      </w:r>
      <w:r w:rsidRPr="00E02334">
        <w:rPr>
          <w:b/>
          <w:lang w:val="uk-UA"/>
        </w:rPr>
        <w:t xml:space="preserve"> для </w:t>
      </w:r>
      <w:r>
        <w:rPr>
          <w:b/>
          <w:lang w:val="uk-UA"/>
        </w:rPr>
        <w:t xml:space="preserve">підвищення </w:t>
      </w:r>
      <w:r w:rsidRPr="00E02334">
        <w:rPr>
          <w:b/>
          <w:lang w:val="uk-UA"/>
        </w:rPr>
        <w:t>ефективно</w:t>
      </w:r>
      <w:r>
        <w:rPr>
          <w:b/>
          <w:lang w:val="uk-UA"/>
        </w:rPr>
        <w:t>сті роботи</w:t>
      </w:r>
      <w:r w:rsidRPr="00C677BF">
        <w:rPr>
          <w:b/>
          <w:lang w:val="uk-UA"/>
        </w:rPr>
        <w:t xml:space="preserve"> </w:t>
      </w:r>
      <w:r>
        <w:rPr>
          <w:b/>
          <w:lang w:val="uk-UA"/>
        </w:rPr>
        <w:t xml:space="preserve">з питань </w:t>
      </w:r>
      <w:r w:rsidRPr="004666F6">
        <w:rPr>
          <w:b/>
          <w:lang w:val="uk-UA"/>
        </w:rPr>
        <w:t xml:space="preserve">профілактики </w:t>
      </w:r>
      <w:r>
        <w:rPr>
          <w:b/>
          <w:lang w:val="uk-UA"/>
        </w:rPr>
        <w:t>епідемії ВІЛ/СНІДу</w:t>
      </w:r>
      <w:r w:rsidRPr="004666F6">
        <w:rPr>
          <w:b/>
          <w:lang w:val="uk-UA"/>
        </w:rPr>
        <w:t xml:space="preserve"> в навчальному закладі?</w:t>
      </w:r>
    </w:p>
    <w:p w:rsidR="007B50BB" w:rsidRPr="003E707B" w:rsidRDefault="007B50BB" w:rsidP="007B50BB">
      <w:pPr>
        <w:jc w:val="both"/>
        <w:rPr>
          <w:lang w:val="uk-UA"/>
        </w:rPr>
      </w:pPr>
      <w:r w:rsidRPr="003F64B5">
        <w:rPr>
          <w:b/>
          <w:sz w:val="16"/>
          <w:szCs w:val="16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 w:rsidR="00586B97">
        <w:rPr>
          <w:b/>
          <w:sz w:val="16"/>
          <w:szCs w:val="16"/>
          <w:lang w:val="uk-UA"/>
        </w:rPr>
        <w:t>____________________</w:t>
      </w:r>
    </w:p>
    <w:p w:rsidR="007B50BB" w:rsidRPr="00586B97" w:rsidRDefault="007B50BB" w:rsidP="007B50BB">
      <w:pPr>
        <w:widowControl w:val="0"/>
        <w:spacing w:before="40"/>
        <w:ind w:right="-54" w:firstLine="540"/>
        <w:jc w:val="center"/>
        <w:rPr>
          <w:b/>
          <w:lang w:val="uk-UA"/>
        </w:rPr>
      </w:pPr>
      <w:r w:rsidRPr="00586B97">
        <w:rPr>
          <w:b/>
          <w:lang w:val="uk-UA"/>
        </w:rPr>
        <w:t>ДЯКУЄМО ВАМ ЗА ВІДПОВІДІ!</w:t>
      </w:r>
    </w:p>
    <w:p w:rsidR="00586B97" w:rsidRDefault="00586B97" w:rsidP="00586B97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13793B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13793B" w:rsidRPr="00155976" w:rsidRDefault="0013793B" w:rsidP="0013793B">
      <w:pPr>
        <w:spacing w:line="276" w:lineRule="auto"/>
        <w:jc w:val="right"/>
        <w:rPr>
          <w:b/>
          <w:sz w:val="28"/>
          <w:szCs w:val="28"/>
          <w:lang w:val="uk-UA"/>
        </w:rPr>
      </w:pPr>
      <w:r w:rsidRPr="00155976">
        <w:rPr>
          <w:b/>
          <w:sz w:val="28"/>
          <w:szCs w:val="28"/>
          <w:lang w:val="uk-UA"/>
        </w:rPr>
        <w:lastRenderedPageBreak/>
        <w:t xml:space="preserve">Додаток </w:t>
      </w:r>
      <w:r w:rsidR="00E4483E" w:rsidRPr="00155976">
        <w:rPr>
          <w:b/>
          <w:sz w:val="28"/>
          <w:szCs w:val="28"/>
          <w:lang w:val="uk-UA"/>
        </w:rPr>
        <w:t>2</w:t>
      </w:r>
    </w:p>
    <w:p w:rsidR="00586B97" w:rsidRPr="00155976" w:rsidRDefault="00586B97" w:rsidP="00586B97">
      <w:pPr>
        <w:spacing w:line="276" w:lineRule="auto"/>
        <w:jc w:val="center"/>
        <w:rPr>
          <w:b/>
          <w:sz w:val="28"/>
          <w:szCs w:val="28"/>
          <w:lang w:val="uk-UA"/>
        </w:rPr>
      </w:pPr>
    </w:p>
    <w:p w:rsidR="00586B97" w:rsidRPr="00155976" w:rsidRDefault="00617E71" w:rsidP="00586B97">
      <w:pPr>
        <w:spacing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196850</wp:posOffset>
            </wp:positionV>
            <wp:extent cx="329565" cy="639445"/>
            <wp:effectExtent l="133350" t="38100" r="108585" b="27305"/>
            <wp:wrapNone/>
            <wp:docPr id="32" name="Рисунок 9" descr="aids_r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ids_rot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-1325610">
                      <a:off x="0" y="0"/>
                      <a:ext cx="329565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B97" w:rsidRPr="00155976">
        <w:rPr>
          <w:b/>
          <w:sz w:val="28"/>
          <w:szCs w:val="28"/>
          <w:lang w:val="uk-UA"/>
        </w:rPr>
        <w:t>Анкета для опитування вчителів на І</w:t>
      </w:r>
      <w:r w:rsidR="00E4483E" w:rsidRPr="00155976">
        <w:rPr>
          <w:b/>
          <w:sz w:val="28"/>
          <w:szCs w:val="28"/>
          <w:lang w:val="uk-UA"/>
        </w:rPr>
        <w:t>І</w:t>
      </w:r>
      <w:r w:rsidR="00586B97" w:rsidRPr="00155976">
        <w:rPr>
          <w:b/>
          <w:sz w:val="28"/>
          <w:szCs w:val="28"/>
          <w:lang w:val="uk-UA"/>
        </w:rPr>
        <w:t xml:space="preserve"> етапі</w:t>
      </w:r>
    </w:p>
    <w:p w:rsidR="000E12BA" w:rsidRPr="001A1AB5" w:rsidRDefault="000E12BA" w:rsidP="000E12BA">
      <w:pPr>
        <w:jc w:val="center"/>
        <w:rPr>
          <w:b/>
          <w:lang w:val="uk-UA"/>
        </w:rPr>
      </w:pPr>
      <w:r w:rsidRPr="001A1AB5">
        <w:rPr>
          <w:b/>
          <w:lang w:val="uk-UA"/>
        </w:rPr>
        <w:t xml:space="preserve">Анкета для опитування вчителів, </w:t>
      </w:r>
    </w:p>
    <w:p w:rsidR="000E12BA" w:rsidRDefault="000E12BA" w:rsidP="000E12BA">
      <w:pPr>
        <w:jc w:val="center"/>
        <w:rPr>
          <w:b/>
          <w:lang w:val="uk-UA"/>
        </w:rPr>
      </w:pPr>
      <w:r w:rsidRPr="001A1AB5">
        <w:rPr>
          <w:b/>
          <w:lang w:val="uk-UA"/>
        </w:rPr>
        <w:t>які ведуть факультатив «Захисти себе від ВІЛ» для учнівської молоді</w:t>
      </w:r>
    </w:p>
    <w:p w:rsidR="000E12BA" w:rsidRPr="00A2025C" w:rsidRDefault="000E12BA" w:rsidP="000E12BA">
      <w:pPr>
        <w:jc w:val="center"/>
        <w:rPr>
          <w:b/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3"/>
      </w:tblGrid>
      <w:tr w:rsidR="000E12BA" w:rsidRPr="003E707B">
        <w:tc>
          <w:tcPr>
            <w:tcW w:w="10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3E707B" w:rsidRDefault="000E12BA" w:rsidP="00623A88">
            <w:pPr>
              <w:ind w:firstLine="540"/>
              <w:jc w:val="center"/>
              <w:rPr>
                <w:b/>
                <w:lang w:val="uk-UA"/>
              </w:rPr>
            </w:pPr>
            <w:r w:rsidRPr="003E707B">
              <w:rPr>
                <w:b/>
                <w:lang w:val="uk-UA"/>
              </w:rPr>
              <w:t>Шановний колего!</w:t>
            </w:r>
          </w:p>
          <w:p w:rsidR="000E12BA" w:rsidRDefault="000E12BA" w:rsidP="00623A88">
            <w:pPr>
              <w:spacing w:line="216" w:lineRule="auto"/>
              <w:ind w:firstLine="540"/>
              <w:jc w:val="both"/>
              <w:rPr>
                <w:b/>
                <w:i/>
                <w:lang w:val="uk-UA"/>
              </w:rPr>
            </w:pPr>
            <w:r w:rsidRPr="005136E1">
              <w:rPr>
                <w:lang w:val="uk-UA"/>
              </w:rPr>
              <w:t>Ви</w:t>
            </w:r>
            <w:r>
              <w:rPr>
                <w:lang w:val="uk-UA"/>
              </w:rPr>
              <w:t xml:space="preserve"> </w:t>
            </w:r>
            <w:r w:rsidRPr="005136E1">
              <w:rPr>
                <w:lang w:val="uk-UA"/>
              </w:rPr>
              <w:t>стали учасником дослідження шляхом випадкового відбору.</w:t>
            </w:r>
            <w:r>
              <w:rPr>
                <w:lang w:val="uk-UA"/>
              </w:rPr>
              <w:t xml:space="preserve"> </w:t>
            </w:r>
            <w:r w:rsidRPr="005136E1">
              <w:rPr>
                <w:lang w:val="uk-UA"/>
              </w:rPr>
              <w:t>Організатори та виконавці дослідження гарантують Вам повну конфіденційність.</w:t>
            </w:r>
            <w:r>
              <w:rPr>
                <w:lang w:val="uk-UA"/>
              </w:rPr>
              <w:t xml:space="preserve"> </w:t>
            </w:r>
            <w:r w:rsidRPr="0003323A">
              <w:rPr>
                <w:lang w:val="uk-UA"/>
              </w:rPr>
              <w:t xml:space="preserve">Просимо відповісти відверто на запитання анкети. Будь ласка, поставте </w:t>
            </w:r>
            <w:r w:rsidRPr="0003323A">
              <w:rPr>
                <w:b/>
                <w:lang w:val="uk-UA"/>
              </w:rPr>
              <w:t>ручкою</w:t>
            </w:r>
            <w:r w:rsidRPr="0003323A">
              <w:rPr>
                <w:lang w:val="uk-UA"/>
              </w:rPr>
              <w:t xml:space="preserve"> позначку </w:t>
            </w:r>
            <w:r w:rsidRPr="0003323A">
              <w:rPr>
                <w:b/>
                <w:lang w:val="uk-UA"/>
              </w:rPr>
              <w:t>«+»</w:t>
            </w:r>
            <w:r w:rsidRPr="0003323A">
              <w:rPr>
                <w:lang w:val="uk-UA"/>
              </w:rPr>
              <w:t xml:space="preserve"> в квадратику поруч з обраним варіантом відповіді на кожне запитання.</w:t>
            </w:r>
            <w:r w:rsidRPr="0003323A">
              <w:rPr>
                <w:b/>
                <w:i/>
                <w:lang w:val="uk-UA"/>
              </w:rPr>
              <w:t xml:space="preserve"> </w:t>
            </w:r>
          </w:p>
          <w:p w:rsidR="000E12BA" w:rsidRPr="003E707B" w:rsidRDefault="000E12BA" w:rsidP="00623A88">
            <w:pPr>
              <w:spacing w:line="216" w:lineRule="auto"/>
              <w:ind w:firstLine="540"/>
              <w:jc w:val="center"/>
              <w:rPr>
                <w:b/>
                <w:lang w:val="uk-UA"/>
              </w:rPr>
            </w:pPr>
            <w:r w:rsidRPr="00164722">
              <w:rPr>
                <w:b/>
                <w:lang w:val="uk-UA"/>
              </w:rPr>
              <w:t>Заздалегідь вдячні Вам за участь в опитуванні</w:t>
            </w:r>
            <w:r w:rsidRPr="00164722">
              <w:rPr>
                <w:b/>
                <w:i/>
                <w:lang w:val="uk-UA"/>
              </w:rPr>
              <w:t>.</w:t>
            </w:r>
          </w:p>
        </w:tc>
      </w:tr>
    </w:tbl>
    <w:p w:rsidR="000E12BA" w:rsidRDefault="000E12BA" w:rsidP="000E12BA">
      <w:pPr>
        <w:rPr>
          <w:b/>
          <w:lang w:val="uk-UA"/>
        </w:rPr>
      </w:pPr>
      <w:r w:rsidRPr="003E707B">
        <w:rPr>
          <w:b/>
          <w:lang w:val="uk-UA"/>
        </w:rPr>
        <w:t>1. Ваша стать:</w:t>
      </w:r>
      <w:r>
        <w:rPr>
          <w:snapToGrid w:val="0"/>
          <w:lang w:val="uk-UA"/>
        </w:rPr>
        <w:t xml:space="preserve"> </w:t>
      </w:r>
      <w:r>
        <w:rPr>
          <w:snapToGrid w:val="0"/>
          <w:lang w:val="uk-UA"/>
        </w:rPr>
        <w:tab/>
        <w:t xml:space="preserve">       </w:t>
      </w:r>
      <w:r w:rsidRPr="0089619D">
        <w:rPr>
          <w:sz w:val="20"/>
          <w:szCs w:val="20"/>
          <w:lang w:val="uk-UA"/>
        </w:rPr>
        <w:t>1</w:t>
      </w:r>
      <w:r w:rsidRPr="0089619D">
        <w:rPr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Чоловіча        </w:t>
      </w:r>
      <w:r>
        <w:rPr>
          <w:lang w:val="uk-UA"/>
        </w:rPr>
        <w:t xml:space="preserve">                            </w:t>
      </w:r>
      <w:r w:rsidRPr="003E707B">
        <w:rPr>
          <w:lang w:val="uk-UA"/>
        </w:rPr>
        <w:t xml:space="preserve"> </w:t>
      </w:r>
      <w:r w:rsidRPr="0089619D">
        <w:rPr>
          <w:sz w:val="20"/>
          <w:szCs w:val="20"/>
          <w:lang w:val="uk-UA"/>
        </w:rPr>
        <w:t>2</w:t>
      </w:r>
      <w:r w:rsidRPr="0089619D">
        <w:rPr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Жіноча</w:t>
      </w:r>
      <w:r w:rsidRPr="003E707B">
        <w:rPr>
          <w:b/>
          <w:lang w:val="uk-UA"/>
        </w:rPr>
        <w:t xml:space="preserve">  </w:t>
      </w:r>
    </w:p>
    <w:p w:rsidR="000E12BA" w:rsidRPr="003E707B" w:rsidRDefault="000E12BA" w:rsidP="000E12BA">
      <w:pPr>
        <w:ind w:right="-82"/>
        <w:jc w:val="both"/>
        <w:rPr>
          <w:b/>
          <w:lang w:val="uk-UA"/>
        </w:rPr>
      </w:pPr>
      <w:r>
        <w:rPr>
          <w:b/>
          <w:lang w:val="uk-UA"/>
        </w:rPr>
        <w:t>2</w:t>
      </w:r>
      <w:r w:rsidRPr="003E707B">
        <w:rPr>
          <w:b/>
          <w:lang w:val="uk-UA"/>
        </w:rPr>
        <w:t>. Ваша освіта за дипломом _______________________________________________________</w:t>
      </w:r>
    </w:p>
    <w:p w:rsidR="000E12BA" w:rsidRPr="003E707B" w:rsidRDefault="000E12BA" w:rsidP="000E12BA">
      <w:pPr>
        <w:jc w:val="both"/>
        <w:rPr>
          <w:b/>
          <w:lang w:val="uk-UA"/>
        </w:rPr>
      </w:pPr>
      <w:r>
        <w:rPr>
          <w:b/>
          <w:lang w:val="uk-UA"/>
        </w:rPr>
        <w:t>3</w:t>
      </w:r>
      <w:r w:rsidRPr="003E707B">
        <w:rPr>
          <w:b/>
          <w:lang w:val="uk-UA"/>
        </w:rPr>
        <w:t xml:space="preserve">. Педагогічний стаж:  </w:t>
      </w:r>
      <w:r w:rsidRPr="003E707B">
        <w:rPr>
          <w:snapToGrid w:val="0"/>
          <w:sz w:val="20"/>
          <w:szCs w:val="20"/>
          <w:lang w:val="uk-UA"/>
        </w:rPr>
        <w:t>1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snapToGrid w:val="0"/>
          <w:sz w:val="28"/>
          <w:szCs w:val="28"/>
          <w:lang w:val="uk-UA"/>
        </w:rPr>
        <w:t xml:space="preserve"> </w:t>
      </w:r>
      <w:r w:rsidRPr="003E707B">
        <w:rPr>
          <w:lang w:val="uk-UA"/>
        </w:rPr>
        <w:t>до 5 років</w:t>
      </w:r>
      <w:r w:rsidR="00E4483E">
        <w:rPr>
          <w:lang w:val="uk-UA"/>
        </w:rPr>
        <w:t xml:space="preserve"> </w:t>
      </w:r>
      <w:r w:rsidRPr="003E707B">
        <w:rPr>
          <w:lang w:val="uk-UA"/>
        </w:rPr>
        <w:t xml:space="preserve">  </w:t>
      </w:r>
      <w:r w:rsidRPr="003E707B">
        <w:rPr>
          <w:snapToGrid w:val="0"/>
          <w:sz w:val="20"/>
          <w:szCs w:val="20"/>
          <w:lang w:val="uk-UA"/>
        </w:rPr>
        <w:t>2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="00E4483E">
        <w:rPr>
          <w:lang w:val="uk-UA"/>
        </w:rPr>
        <w:t xml:space="preserve"> 6-10 років </w:t>
      </w:r>
      <w:r w:rsidRPr="003E707B">
        <w:rPr>
          <w:lang w:val="uk-UA"/>
        </w:rPr>
        <w:t xml:space="preserve"> </w:t>
      </w:r>
      <w:r>
        <w:rPr>
          <w:lang w:val="uk-UA"/>
        </w:rPr>
        <w:t xml:space="preserve"> </w:t>
      </w:r>
      <w:r w:rsidRPr="003E707B">
        <w:rPr>
          <w:lang w:val="uk-UA"/>
        </w:rPr>
        <w:t xml:space="preserve"> </w:t>
      </w:r>
      <w:r w:rsidRPr="003E707B">
        <w:rPr>
          <w:snapToGrid w:val="0"/>
          <w:sz w:val="20"/>
          <w:szCs w:val="20"/>
          <w:lang w:val="uk-UA"/>
        </w:rPr>
        <w:t>3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="00E4483E">
        <w:rPr>
          <w:lang w:val="uk-UA"/>
        </w:rPr>
        <w:t xml:space="preserve"> 11-20 років  </w:t>
      </w:r>
      <w:r>
        <w:rPr>
          <w:lang w:val="uk-UA"/>
        </w:rPr>
        <w:t xml:space="preserve"> </w:t>
      </w:r>
      <w:r w:rsidRPr="003E707B">
        <w:rPr>
          <w:lang w:val="uk-UA"/>
        </w:rPr>
        <w:t xml:space="preserve"> </w:t>
      </w:r>
      <w:r w:rsidRPr="003E707B">
        <w:rPr>
          <w:snapToGrid w:val="0"/>
          <w:sz w:val="20"/>
          <w:szCs w:val="20"/>
          <w:lang w:val="uk-UA"/>
        </w:rPr>
        <w:t>4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більше 20 років</w:t>
      </w:r>
    </w:p>
    <w:p w:rsidR="000E12BA" w:rsidRDefault="000E12BA" w:rsidP="000E12BA">
      <w:pPr>
        <w:jc w:val="both"/>
        <w:rPr>
          <w:lang w:val="uk-UA"/>
        </w:rPr>
      </w:pPr>
      <w:r>
        <w:rPr>
          <w:b/>
          <w:lang w:val="uk-UA"/>
        </w:rPr>
        <w:t>4</w:t>
      </w:r>
      <w:r w:rsidRPr="003E707B">
        <w:rPr>
          <w:b/>
          <w:lang w:val="uk-UA"/>
        </w:rPr>
        <w:t xml:space="preserve">. Кваліфікаційна категорія: </w:t>
      </w:r>
      <w:r w:rsidRPr="003E707B">
        <w:rPr>
          <w:snapToGrid w:val="0"/>
          <w:sz w:val="20"/>
          <w:szCs w:val="20"/>
          <w:lang w:val="uk-UA"/>
        </w:rPr>
        <w:t>1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спеціаліст</w:t>
      </w:r>
      <w:r>
        <w:rPr>
          <w:lang w:val="uk-UA"/>
        </w:rPr>
        <w:t xml:space="preserve"> </w:t>
      </w:r>
      <w:r w:rsidRPr="003E707B">
        <w:rPr>
          <w:lang w:val="uk-UA"/>
        </w:rPr>
        <w:t xml:space="preserve">    </w:t>
      </w:r>
      <w:r>
        <w:rPr>
          <w:lang w:val="uk-UA"/>
        </w:rPr>
        <w:t xml:space="preserve">     </w:t>
      </w:r>
      <w:r w:rsidRPr="003E707B">
        <w:rPr>
          <w:snapToGrid w:val="0"/>
          <w:sz w:val="20"/>
          <w:szCs w:val="20"/>
          <w:lang w:val="uk-UA"/>
        </w:rPr>
        <w:t>2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друга</w:t>
      </w:r>
      <w:r>
        <w:rPr>
          <w:lang w:val="uk-UA"/>
        </w:rPr>
        <w:t xml:space="preserve"> </w:t>
      </w:r>
      <w:r w:rsidRPr="003E707B">
        <w:rPr>
          <w:lang w:val="uk-UA"/>
        </w:rPr>
        <w:t xml:space="preserve">            </w:t>
      </w:r>
      <w:r w:rsidRPr="003E707B">
        <w:rPr>
          <w:snapToGrid w:val="0"/>
          <w:sz w:val="20"/>
          <w:szCs w:val="20"/>
          <w:lang w:val="uk-UA"/>
        </w:rPr>
        <w:t>3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перша</w:t>
      </w:r>
      <w:r>
        <w:rPr>
          <w:lang w:val="uk-UA"/>
        </w:rPr>
        <w:t xml:space="preserve"> </w:t>
      </w:r>
      <w:r w:rsidR="00E4483E">
        <w:rPr>
          <w:lang w:val="uk-UA"/>
        </w:rPr>
        <w:t xml:space="preserve">       </w:t>
      </w:r>
      <w:r w:rsidRPr="003E707B">
        <w:rPr>
          <w:lang w:val="uk-UA"/>
        </w:rPr>
        <w:t xml:space="preserve">  </w:t>
      </w:r>
      <w:r w:rsidRPr="003E707B">
        <w:rPr>
          <w:snapToGrid w:val="0"/>
          <w:sz w:val="20"/>
          <w:szCs w:val="20"/>
          <w:lang w:val="uk-UA"/>
        </w:rPr>
        <w:t>4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вища</w:t>
      </w:r>
      <w:r>
        <w:rPr>
          <w:lang w:val="uk-UA"/>
        </w:rPr>
        <w:t xml:space="preserve"> </w:t>
      </w:r>
    </w:p>
    <w:p w:rsidR="000E12BA" w:rsidRPr="00413D37" w:rsidRDefault="000E12BA" w:rsidP="000E12BA">
      <w:pPr>
        <w:rPr>
          <w:b/>
          <w:lang w:val="uk-UA"/>
        </w:rPr>
      </w:pPr>
      <w:r>
        <w:rPr>
          <w:b/>
          <w:lang w:val="uk-UA"/>
        </w:rPr>
        <w:t>5</w:t>
      </w:r>
      <w:r w:rsidRPr="00413D37">
        <w:rPr>
          <w:b/>
          <w:lang w:val="uk-UA"/>
        </w:rPr>
        <w:t xml:space="preserve">. Ваша посада: </w:t>
      </w:r>
      <w:r>
        <w:rPr>
          <w:b/>
          <w:lang w:val="uk-UA"/>
        </w:rPr>
        <w:t>_________________________________________________________________</w:t>
      </w:r>
    </w:p>
    <w:p w:rsidR="000E12BA" w:rsidRPr="00EE3FBE" w:rsidRDefault="000E12BA" w:rsidP="000E12BA">
      <w:pPr>
        <w:jc w:val="both"/>
        <w:rPr>
          <w:b/>
          <w:lang w:val="uk-UA"/>
        </w:rPr>
      </w:pPr>
      <w:r>
        <w:rPr>
          <w:b/>
          <w:lang w:val="uk-UA"/>
        </w:rPr>
        <w:t xml:space="preserve">6. </w:t>
      </w:r>
      <w:r w:rsidRPr="00EE3FBE">
        <w:rPr>
          <w:b/>
          <w:lang w:val="uk-UA"/>
        </w:rPr>
        <w:t xml:space="preserve">Скільки років Ви </w:t>
      </w:r>
      <w:r>
        <w:rPr>
          <w:b/>
          <w:lang w:val="uk-UA"/>
        </w:rPr>
        <w:t xml:space="preserve">проводите у навчальному закладі роботу з профілактики шкідливих звичок, </w:t>
      </w:r>
      <w:r w:rsidRPr="00395283">
        <w:rPr>
          <w:b/>
          <w:lang w:val="uk-UA"/>
        </w:rPr>
        <w:t>протидії епідемії ВІЛ/СНІДу</w:t>
      </w:r>
      <w:r>
        <w:rPr>
          <w:b/>
          <w:lang w:val="uk-UA"/>
        </w:rPr>
        <w:t xml:space="preserve"> на основі життєвих навичок (факультативи, гуртки </w:t>
      </w:r>
      <w:proofErr w:type="spellStart"/>
      <w:r>
        <w:rPr>
          <w:b/>
          <w:lang w:val="uk-UA"/>
        </w:rPr>
        <w:t>т.і</w:t>
      </w:r>
      <w:proofErr w:type="spellEnd"/>
      <w:r>
        <w:rPr>
          <w:b/>
          <w:lang w:val="uk-UA"/>
        </w:rPr>
        <w:t>.)?</w:t>
      </w:r>
    </w:p>
    <w:p w:rsidR="000E12BA" w:rsidRPr="00EE3FBE" w:rsidRDefault="000E12BA" w:rsidP="000E12BA">
      <w:pPr>
        <w:ind w:left="360"/>
        <w:rPr>
          <w:lang w:val="uk-UA"/>
        </w:rPr>
      </w:pPr>
      <w:r w:rsidRPr="003E707B">
        <w:rPr>
          <w:snapToGrid w:val="0"/>
          <w:sz w:val="20"/>
          <w:szCs w:val="20"/>
          <w:lang w:val="uk-UA"/>
        </w:rPr>
        <w:t>1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snapToGrid w:val="0"/>
          <w:sz w:val="28"/>
          <w:szCs w:val="28"/>
          <w:lang w:val="uk-UA"/>
        </w:rPr>
        <w:t xml:space="preserve"> </w:t>
      </w:r>
      <w:r w:rsidRPr="003B2AC9">
        <w:rPr>
          <w:lang w:val="uk-UA"/>
        </w:rPr>
        <w:t>1-3 роки</w:t>
      </w:r>
      <w:r>
        <w:rPr>
          <w:lang w:val="uk-UA"/>
        </w:rPr>
        <w:t xml:space="preserve"> </w:t>
      </w:r>
      <w:r w:rsidR="00E4483E">
        <w:rPr>
          <w:lang w:val="uk-UA"/>
        </w:rPr>
        <w:t xml:space="preserve">         </w:t>
      </w:r>
      <w:r>
        <w:rPr>
          <w:lang w:val="uk-UA"/>
        </w:rPr>
        <w:t xml:space="preserve">     </w:t>
      </w:r>
      <w:r w:rsidRPr="003B2AC9">
        <w:rPr>
          <w:lang w:val="uk-UA"/>
        </w:rPr>
        <w:t>.</w:t>
      </w:r>
      <w:r w:rsidRPr="00302A9B">
        <w:rPr>
          <w:snapToGrid w:val="0"/>
          <w:sz w:val="20"/>
          <w:szCs w:val="20"/>
          <w:lang w:val="uk-UA"/>
        </w:rPr>
        <w:t xml:space="preserve"> </w:t>
      </w:r>
      <w:r w:rsidRPr="003E707B">
        <w:rPr>
          <w:snapToGrid w:val="0"/>
          <w:sz w:val="20"/>
          <w:szCs w:val="20"/>
          <w:lang w:val="uk-UA"/>
        </w:rPr>
        <w:t>2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B2AC9">
        <w:rPr>
          <w:lang w:val="uk-UA"/>
        </w:rPr>
        <w:t xml:space="preserve"> 4-5 років</w:t>
      </w:r>
      <w:r>
        <w:rPr>
          <w:lang w:val="uk-UA"/>
        </w:rPr>
        <w:t xml:space="preserve"> </w:t>
      </w:r>
      <w:r w:rsidR="00E4483E">
        <w:rPr>
          <w:lang w:val="uk-UA"/>
        </w:rPr>
        <w:t xml:space="preserve">          </w:t>
      </w:r>
      <w:r>
        <w:rPr>
          <w:lang w:val="uk-UA"/>
        </w:rPr>
        <w:t xml:space="preserve">    </w:t>
      </w:r>
      <w:r w:rsidRPr="003E707B">
        <w:rPr>
          <w:snapToGrid w:val="0"/>
          <w:sz w:val="20"/>
          <w:szCs w:val="20"/>
          <w:lang w:val="uk-UA"/>
        </w:rPr>
        <w:t>3</w:t>
      </w:r>
      <w:r>
        <w:rPr>
          <w:snapToGrid w:val="0"/>
          <w:sz w:val="20"/>
          <w:szCs w:val="20"/>
          <w:lang w:val="uk-UA"/>
        </w:rPr>
        <w:t xml:space="preserve">   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 w:rsidRPr="003E707B">
        <w:rPr>
          <w:lang w:val="uk-UA"/>
        </w:rPr>
        <w:t xml:space="preserve"> </w:t>
      </w:r>
      <w:r w:rsidRPr="003B2AC9">
        <w:rPr>
          <w:lang w:val="uk-UA"/>
        </w:rPr>
        <w:t>6-10 років</w:t>
      </w:r>
      <w:r>
        <w:rPr>
          <w:lang w:val="uk-UA"/>
        </w:rPr>
        <w:t xml:space="preserve"> </w:t>
      </w:r>
      <w:r w:rsidR="00E4483E">
        <w:rPr>
          <w:lang w:val="uk-UA"/>
        </w:rPr>
        <w:t xml:space="preserve">               </w:t>
      </w:r>
      <w:r>
        <w:rPr>
          <w:lang w:val="uk-UA"/>
        </w:rPr>
        <w:t xml:space="preserve"> </w:t>
      </w:r>
      <w:r w:rsidRPr="003E707B">
        <w:rPr>
          <w:snapToGrid w:val="0"/>
          <w:sz w:val="20"/>
          <w:szCs w:val="20"/>
          <w:lang w:val="uk-UA"/>
        </w:rPr>
        <w:t>4</w:t>
      </w:r>
      <w:r w:rsidRPr="003E707B">
        <w:rPr>
          <w:snapToGrid w:val="0"/>
          <w:sz w:val="28"/>
          <w:szCs w:val="28"/>
          <w:lang w:val="uk-UA"/>
        </w:rPr>
        <w:sym w:font="Wingdings" w:char="F071"/>
      </w:r>
      <w:r>
        <w:rPr>
          <w:snapToGrid w:val="0"/>
          <w:sz w:val="28"/>
          <w:szCs w:val="28"/>
          <w:lang w:val="uk-UA"/>
        </w:rPr>
        <w:t xml:space="preserve"> </w:t>
      </w:r>
      <w:r w:rsidRPr="003B2AC9">
        <w:rPr>
          <w:lang w:val="uk-UA"/>
        </w:rPr>
        <w:t>більше 10 років</w:t>
      </w:r>
    </w:p>
    <w:p w:rsidR="000E12BA" w:rsidRDefault="000E12BA" w:rsidP="000E12BA">
      <w:pPr>
        <w:tabs>
          <w:tab w:val="left" w:pos="720"/>
        </w:tabs>
        <w:jc w:val="both"/>
        <w:rPr>
          <w:b/>
          <w:lang w:val="uk-UA"/>
        </w:rPr>
      </w:pPr>
      <w:r>
        <w:rPr>
          <w:b/>
          <w:lang w:val="uk-UA"/>
        </w:rPr>
        <w:t>7</w:t>
      </w:r>
      <w:r w:rsidRPr="003E707B">
        <w:rPr>
          <w:b/>
          <w:lang w:val="uk-UA"/>
        </w:rPr>
        <w:t xml:space="preserve">. Чи проходили Ви </w:t>
      </w:r>
      <w:r>
        <w:rPr>
          <w:b/>
          <w:lang w:val="uk-UA"/>
        </w:rPr>
        <w:t>курси підвищення кваліфікації/тренінг</w:t>
      </w:r>
      <w:r w:rsidRPr="00A7786E">
        <w:rPr>
          <w:b/>
          <w:lang w:val="uk-UA"/>
        </w:rPr>
        <w:t xml:space="preserve"> з </w:t>
      </w:r>
      <w:r w:rsidRPr="00F775B6">
        <w:rPr>
          <w:b/>
          <w:lang w:val="uk-UA"/>
        </w:rPr>
        <w:t>методики</w:t>
      </w:r>
      <w:r>
        <w:rPr>
          <w:b/>
          <w:lang w:val="uk-UA"/>
        </w:rPr>
        <w:t xml:space="preserve"> </w:t>
      </w:r>
      <w:r w:rsidRPr="00F775B6">
        <w:rPr>
          <w:b/>
          <w:lang w:val="uk-UA"/>
        </w:rPr>
        <w:t xml:space="preserve">викладання </w:t>
      </w:r>
      <w:r w:rsidRPr="005B279C">
        <w:rPr>
          <w:b/>
          <w:lang w:val="uk-UA"/>
        </w:rPr>
        <w:t>факультативних курсів «Захисти себе від ВІЛ»</w:t>
      </w:r>
      <w:r>
        <w:rPr>
          <w:b/>
          <w:lang w:val="uk-UA"/>
        </w:rPr>
        <w:t>,</w:t>
      </w:r>
      <w:r w:rsidRPr="005B279C">
        <w:rPr>
          <w:b/>
          <w:lang w:val="uk-UA"/>
        </w:rPr>
        <w:t xml:space="preserve"> «Школа проти</w:t>
      </w:r>
      <w:r>
        <w:rPr>
          <w:b/>
          <w:lang w:val="uk-UA"/>
        </w:rPr>
        <w:t xml:space="preserve"> </w:t>
      </w:r>
      <w:r w:rsidRPr="005B279C">
        <w:rPr>
          <w:b/>
          <w:lang w:val="uk-UA"/>
        </w:rPr>
        <w:t>СНІДу»</w:t>
      </w:r>
      <w:r w:rsidRPr="0080313A">
        <w:rPr>
          <w:b/>
          <w:lang w:val="uk-UA"/>
        </w:rPr>
        <w:t xml:space="preserve"> </w:t>
      </w:r>
      <w:r w:rsidRPr="005B279C">
        <w:rPr>
          <w:b/>
          <w:lang w:val="uk-UA"/>
        </w:rPr>
        <w:t>для учнівської молоді</w:t>
      </w:r>
      <w:r w:rsidRPr="0080313A">
        <w:rPr>
          <w:b/>
          <w:lang w:val="uk-UA"/>
        </w:rPr>
        <w:t>?</w:t>
      </w:r>
    </w:p>
    <w:p w:rsidR="000E12BA" w:rsidRDefault="000E12BA" w:rsidP="000E12BA">
      <w:pPr>
        <w:tabs>
          <w:tab w:val="left" w:pos="720"/>
        </w:tabs>
        <w:ind w:left="360"/>
        <w:jc w:val="both"/>
        <w:rPr>
          <w:lang w:val="uk-UA"/>
        </w:rPr>
      </w:pPr>
      <w:r w:rsidRPr="004C450C">
        <w:rPr>
          <w:snapToGrid w:val="0"/>
          <w:sz w:val="20"/>
          <w:szCs w:val="20"/>
          <w:lang w:val="uk-UA"/>
        </w:rPr>
        <w:t>1</w:t>
      </w:r>
      <w:r w:rsidRPr="00B626D3">
        <w:rPr>
          <w:snapToGrid w:val="0"/>
          <w:sz w:val="28"/>
          <w:szCs w:val="28"/>
          <w:lang w:val="uk-UA"/>
        </w:rPr>
        <w:sym w:font="Wingdings" w:char="F071"/>
      </w:r>
      <w:r w:rsidRPr="004C450C">
        <w:rPr>
          <w:snapToGrid w:val="0"/>
          <w:sz w:val="28"/>
          <w:szCs w:val="28"/>
          <w:lang w:val="uk-UA"/>
        </w:rPr>
        <w:t xml:space="preserve"> </w:t>
      </w:r>
      <w:r>
        <w:rPr>
          <w:lang w:val="uk-UA"/>
        </w:rPr>
        <w:t>Так</w:t>
      </w:r>
      <w:r w:rsidRPr="004C450C">
        <w:rPr>
          <w:lang w:val="uk-UA"/>
        </w:rPr>
        <w:t xml:space="preserve">                </w:t>
      </w:r>
      <w:r>
        <w:rPr>
          <w:lang w:val="uk-UA"/>
        </w:rPr>
        <w:t xml:space="preserve">     </w:t>
      </w:r>
      <w:r w:rsidRPr="004C450C">
        <w:rPr>
          <w:lang w:val="uk-UA"/>
        </w:rPr>
        <w:t xml:space="preserve"> </w:t>
      </w:r>
      <w:r>
        <w:rPr>
          <w:lang w:val="uk-UA"/>
        </w:rPr>
        <w:t xml:space="preserve"> </w:t>
      </w:r>
      <w:r w:rsidRPr="004C450C">
        <w:rPr>
          <w:lang w:val="uk-UA"/>
        </w:rPr>
        <w:t xml:space="preserve">  </w:t>
      </w:r>
      <w:r w:rsidRPr="004C450C">
        <w:rPr>
          <w:snapToGrid w:val="0"/>
          <w:sz w:val="20"/>
          <w:szCs w:val="20"/>
          <w:lang w:val="uk-UA"/>
        </w:rPr>
        <w:t>2</w:t>
      </w:r>
      <w:r w:rsidRPr="004C450C">
        <w:rPr>
          <w:snapToGrid w:val="0"/>
          <w:sz w:val="28"/>
          <w:szCs w:val="28"/>
          <w:lang w:val="uk-UA"/>
        </w:rPr>
        <w:sym w:font="Wingdings" w:char="F071"/>
      </w:r>
      <w:r w:rsidRPr="004C450C">
        <w:rPr>
          <w:lang w:val="uk-UA"/>
        </w:rPr>
        <w:t xml:space="preserve"> Ні</w:t>
      </w:r>
    </w:p>
    <w:p w:rsidR="000E12BA" w:rsidRPr="004C450C" w:rsidRDefault="000E12BA" w:rsidP="000E12BA">
      <w:pPr>
        <w:jc w:val="both"/>
        <w:rPr>
          <w:b/>
          <w:lang w:val="uk-UA"/>
        </w:rPr>
      </w:pPr>
      <w:r>
        <w:rPr>
          <w:b/>
          <w:lang w:val="uk-UA"/>
        </w:rPr>
        <w:t>8</w:t>
      </w:r>
      <w:r w:rsidRPr="004C450C">
        <w:rPr>
          <w:b/>
          <w:lang w:val="uk-UA"/>
        </w:rPr>
        <w:t xml:space="preserve">. Чи маєте Ви сертифікат про проходження курсів з </w:t>
      </w:r>
      <w:r>
        <w:rPr>
          <w:b/>
          <w:lang w:val="uk-UA"/>
        </w:rPr>
        <w:t xml:space="preserve">методики навчання учнів на </w:t>
      </w:r>
      <w:r w:rsidRPr="003B2AC9">
        <w:rPr>
          <w:b/>
          <w:lang w:val="uk-UA"/>
        </w:rPr>
        <w:t>основі життєвих навичок?</w:t>
      </w:r>
    </w:p>
    <w:p w:rsidR="000E12BA" w:rsidRDefault="000E12BA" w:rsidP="000E12BA">
      <w:pPr>
        <w:tabs>
          <w:tab w:val="left" w:pos="720"/>
          <w:tab w:val="left" w:pos="2835"/>
        </w:tabs>
        <w:ind w:left="360"/>
        <w:jc w:val="both"/>
        <w:rPr>
          <w:lang w:val="uk-UA"/>
        </w:rPr>
      </w:pPr>
      <w:r w:rsidRPr="004C450C">
        <w:rPr>
          <w:snapToGrid w:val="0"/>
          <w:sz w:val="20"/>
          <w:szCs w:val="20"/>
          <w:lang w:val="uk-UA"/>
        </w:rPr>
        <w:t>1</w:t>
      </w:r>
      <w:r w:rsidRPr="00B626D3">
        <w:rPr>
          <w:snapToGrid w:val="0"/>
          <w:sz w:val="28"/>
          <w:szCs w:val="28"/>
          <w:lang w:val="uk-UA"/>
        </w:rPr>
        <w:sym w:font="Wingdings" w:char="F071"/>
      </w:r>
      <w:r w:rsidRPr="004C450C">
        <w:rPr>
          <w:snapToGrid w:val="0"/>
          <w:sz w:val="28"/>
          <w:szCs w:val="28"/>
          <w:lang w:val="uk-UA"/>
        </w:rPr>
        <w:t xml:space="preserve"> </w:t>
      </w:r>
      <w:r>
        <w:rPr>
          <w:lang w:val="uk-UA"/>
        </w:rPr>
        <w:t>Так</w:t>
      </w:r>
      <w:r w:rsidRPr="004C450C">
        <w:rPr>
          <w:lang w:val="uk-UA"/>
        </w:rPr>
        <w:t xml:space="preserve">                </w:t>
      </w:r>
      <w:r>
        <w:rPr>
          <w:lang w:val="uk-UA"/>
        </w:rPr>
        <w:t xml:space="preserve">     </w:t>
      </w:r>
      <w:r w:rsidRPr="004C450C">
        <w:rPr>
          <w:lang w:val="uk-UA"/>
        </w:rPr>
        <w:t xml:space="preserve">  </w:t>
      </w:r>
      <w:r>
        <w:rPr>
          <w:lang w:val="uk-UA"/>
        </w:rPr>
        <w:t xml:space="preserve"> </w:t>
      </w:r>
      <w:r w:rsidRPr="004C450C">
        <w:rPr>
          <w:lang w:val="uk-UA"/>
        </w:rPr>
        <w:t xml:space="preserve"> </w:t>
      </w:r>
      <w:r w:rsidRPr="004C450C">
        <w:rPr>
          <w:snapToGrid w:val="0"/>
          <w:sz w:val="20"/>
          <w:szCs w:val="20"/>
          <w:lang w:val="uk-UA"/>
        </w:rPr>
        <w:t>2</w:t>
      </w:r>
      <w:r w:rsidRPr="004C450C">
        <w:rPr>
          <w:snapToGrid w:val="0"/>
          <w:sz w:val="28"/>
          <w:szCs w:val="28"/>
          <w:lang w:val="uk-UA"/>
        </w:rPr>
        <w:sym w:font="Wingdings" w:char="F071"/>
      </w:r>
      <w:r w:rsidRPr="004C450C">
        <w:rPr>
          <w:lang w:val="uk-UA"/>
        </w:rPr>
        <w:t xml:space="preserve"> Ні</w:t>
      </w:r>
    </w:p>
    <w:p w:rsidR="000E12BA" w:rsidRPr="00253271" w:rsidRDefault="000E12BA" w:rsidP="000E12BA">
      <w:pPr>
        <w:jc w:val="both"/>
        <w:rPr>
          <w:lang w:val="uk-UA"/>
        </w:rPr>
      </w:pPr>
      <w:r w:rsidRPr="00253271">
        <w:rPr>
          <w:b/>
          <w:lang w:val="uk-UA"/>
        </w:rPr>
        <w:t xml:space="preserve">9. Чи проводите Ви у 2013/14 навчальному році факультативні заняття «Захисти себе від ВІЛ»? </w:t>
      </w:r>
    </w:p>
    <w:tbl>
      <w:tblPr>
        <w:tblW w:w="10727" w:type="dxa"/>
        <w:tblInd w:w="-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1"/>
        <w:gridCol w:w="1202"/>
        <w:gridCol w:w="4755"/>
        <w:gridCol w:w="1013"/>
        <w:gridCol w:w="963"/>
        <w:gridCol w:w="1005"/>
        <w:gridCol w:w="978"/>
      </w:tblGrid>
      <w:tr w:rsidR="000E12BA" w:rsidRPr="003E707B"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12BA" w:rsidRPr="00253271" w:rsidRDefault="000E12BA" w:rsidP="00623A88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253271">
              <w:rPr>
                <w:b/>
                <w:sz w:val="20"/>
                <w:szCs w:val="20"/>
                <w:lang w:val="uk-UA"/>
              </w:rPr>
              <w:t>Клас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12BA" w:rsidRPr="00253271" w:rsidRDefault="000E12BA" w:rsidP="00623A88">
            <w:pPr>
              <w:ind w:left="-93"/>
              <w:jc w:val="center"/>
              <w:rPr>
                <w:b/>
                <w:sz w:val="20"/>
                <w:szCs w:val="20"/>
                <w:lang w:val="uk-UA"/>
              </w:rPr>
            </w:pPr>
            <w:r w:rsidRPr="00253271">
              <w:rPr>
                <w:b/>
                <w:sz w:val="20"/>
                <w:szCs w:val="20"/>
                <w:lang w:val="uk-UA"/>
              </w:rPr>
              <w:t xml:space="preserve">Кількість годин </w:t>
            </w:r>
          </w:p>
        </w:tc>
        <w:tc>
          <w:tcPr>
            <w:tcW w:w="47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12BA" w:rsidRPr="00253271" w:rsidRDefault="000E12BA" w:rsidP="00623A88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253271">
              <w:rPr>
                <w:b/>
                <w:sz w:val="20"/>
                <w:szCs w:val="20"/>
                <w:lang w:val="uk-UA"/>
              </w:rPr>
              <w:t>Назва профілактичного курсу</w:t>
            </w:r>
          </w:p>
        </w:tc>
        <w:tc>
          <w:tcPr>
            <w:tcW w:w="3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253271" w:rsidRDefault="000E12BA" w:rsidP="00623A88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253271">
              <w:rPr>
                <w:b/>
                <w:sz w:val="20"/>
                <w:szCs w:val="20"/>
                <w:lang w:val="uk-UA"/>
              </w:rPr>
              <w:t xml:space="preserve">Рівень охоплення: </w:t>
            </w:r>
          </w:p>
        </w:tc>
      </w:tr>
      <w:tr w:rsidR="000E12BA" w:rsidRPr="003E707B">
        <w:tc>
          <w:tcPr>
            <w:tcW w:w="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253271" w:rsidRDefault="000E12BA" w:rsidP="00623A88">
            <w:pPr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253271" w:rsidRDefault="000E12BA" w:rsidP="00623A88">
            <w:pPr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47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253271" w:rsidRDefault="000E12BA" w:rsidP="00623A88">
            <w:pPr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253271" w:rsidRDefault="000E12BA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  <w:r w:rsidRPr="00253271">
              <w:rPr>
                <w:b/>
                <w:sz w:val="20"/>
                <w:szCs w:val="20"/>
                <w:lang w:val="uk-UA"/>
              </w:rPr>
              <w:t>До 25 %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253271" w:rsidRDefault="000E12BA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  <w:r w:rsidRPr="00253271">
              <w:rPr>
                <w:b/>
                <w:sz w:val="20"/>
                <w:szCs w:val="20"/>
                <w:lang w:val="uk-UA"/>
              </w:rPr>
              <w:t>До 50%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253271" w:rsidRDefault="000E12BA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  <w:r w:rsidRPr="00253271">
              <w:rPr>
                <w:b/>
                <w:sz w:val="20"/>
                <w:szCs w:val="20"/>
                <w:lang w:val="uk-UA"/>
              </w:rPr>
              <w:t>До 75%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253271" w:rsidRDefault="000E12BA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  <w:r w:rsidRPr="00253271">
              <w:rPr>
                <w:b/>
                <w:sz w:val="20"/>
                <w:szCs w:val="20"/>
                <w:lang w:val="uk-UA"/>
              </w:rPr>
              <w:t>100%</w:t>
            </w:r>
          </w:p>
        </w:tc>
      </w:tr>
      <w:tr w:rsidR="000E12BA" w:rsidRPr="003E707B">
        <w:tc>
          <w:tcPr>
            <w:tcW w:w="8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3E707B" w:rsidRDefault="000E12BA" w:rsidP="00623A88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 кл.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3E707B" w:rsidRDefault="000E12BA" w:rsidP="00623A88">
            <w:pPr>
              <w:rPr>
                <w:b/>
                <w:lang w:val="uk-UA"/>
              </w:rPr>
            </w:pPr>
          </w:p>
        </w:tc>
        <w:tc>
          <w:tcPr>
            <w:tcW w:w="4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3E707B" w:rsidRDefault="000E12BA" w:rsidP="00623A88">
            <w:pPr>
              <w:rPr>
                <w:b/>
                <w:lang w:val="uk-U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B825FB" w:rsidRDefault="000E12BA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B825FB" w:rsidRDefault="000E12BA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B825FB" w:rsidRDefault="000E12BA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B825FB" w:rsidRDefault="000E12BA" w:rsidP="00623A88">
            <w:pPr>
              <w:ind w:left="-41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</w:tr>
      <w:tr w:rsidR="000E12BA" w:rsidRPr="003E707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3E707B" w:rsidRDefault="000E12BA" w:rsidP="00623A88">
            <w:pPr>
              <w:ind w:left="-56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 кл.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3E707B" w:rsidRDefault="000E12BA" w:rsidP="00623A88">
            <w:pPr>
              <w:jc w:val="both"/>
              <w:rPr>
                <w:b/>
                <w:lang w:val="uk-UA"/>
              </w:rPr>
            </w:pP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3E707B" w:rsidRDefault="000E12BA" w:rsidP="00623A88">
            <w:pPr>
              <w:jc w:val="both"/>
              <w:rPr>
                <w:b/>
                <w:lang w:val="uk-U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70C4E" w:rsidRDefault="000E12BA" w:rsidP="00623A88">
            <w:pPr>
              <w:jc w:val="center"/>
              <w:rPr>
                <w:lang w:val="uk-UA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70C4E" w:rsidRDefault="000E12BA" w:rsidP="00623A88">
            <w:pPr>
              <w:jc w:val="center"/>
              <w:rPr>
                <w:lang w:val="uk-UA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70C4E" w:rsidRDefault="000E12BA" w:rsidP="00623A88">
            <w:pPr>
              <w:jc w:val="center"/>
              <w:rPr>
                <w:lang w:val="uk-UA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70C4E" w:rsidRDefault="000E12BA" w:rsidP="00623A88">
            <w:pPr>
              <w:jc w:val="center"/>
              <w:rPr>
                <w:lang w:val="uk-UA"/>
              </w:rPr>
            </w:pPr>
          </w:p>
        </w:tc>
      </w:tr>
      <w:tr w:rsidR="000E12BA" w:rsidRPr="003E707B"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3E707B" w:rsidRDefault="000E12BA" w:rsidP="00623A88">
            <w:pPr>
              <w:ind w:left="-56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 кл.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3E707B" w:rsidRDefault="000E12BA" w:rsidP="00623A88">
            <w:pPr>
              <w:jc w:val="both"/>
              <w:rPr>
                <w:b/>
                <w:lang w:val="uk-UA"/>
              </w:rPr>
            </w:pP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2BA" w:rsidRPr="003E707B" w:rsidRDefault="000E12BA" w:rsidP="00623A88">
            <w:pPr>
              <w:jc w:val="both"/>
              <w:rPr>
                <w:b/>
                <w:lang w:val="uk-U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70C4E" w:rsidRDefault="000E12BA" w:rsidP="00623A88">
            <w:pPr>
              <w:jc w:val="center"/>
              <w:rPr>
                <w:lang w:val="uk-UA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70C4E" w:rsidRDefault="000E12BA" w:rsidP="00623A88">
            <w:pPr>
              <w:jc w:val="center"/>
              <w:rPr>
                <w:lang w:val="uk-UA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70C4E" w:rsidRDefault="000E12BA" w:rsidP="00623A88">
            <w:pPr>
              <w:jc w:val="center"/>
              <w:rPr>
                <w:lang w:val="uk-UA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70C4E" w:rsidRDefault="000E12BA" w:rsidP="00623A88">
            <w:pPr>
              <w:jc w:val="center"/>
              <w:rPr>
                <w:lang w:val="uk-UA"/>
              </w:rPr>
            </w:pPr>
          </w:p>
        </w:tc>
      </w:tr>
    </w:tbl>
    <w:p w:rsidR="000E12BA" w:rsidRPr="00D0569E" w:rsidRDefault="000E12BA" w:rsidP="000E12BA">
      <w:pPr>
        <w:jc w:val="both"/>
        <w:rPr>
          <w:b/>
          <w:lang w:val="uk-UA"/>
        </w:rPr>
      </w:pPr>
      <w:r>
        <w:rPr>
          <w:b/>
          <w:lang w:val="uk-UA"/>
        </w:rPr>
        <w:t xml:space="preserve">10. Як Ви оцінюєте рівень методичного забезпечення для проведення </w:t>
      </w:r>
      <w:r w:rsidRPr="00D0569E">
        <w:rPr>
          <w:b/>
          <w:lang w:val="uk-UA"/>
        </w:rPr>
        <w:t>занять факультативу курсу «Захисти себе від ВІЛ»?</w:t>
      </w:r>
    </w:p>
    <w:tbl>
      <w:tblPr>
        <w:tblW w:w="10701" w:type="dxa"/>
        <w:tblInd w:w="-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8"/>
        <w:gridCol w:w="1800"/>
        <w:gridCol w:w="2150"/>
        <w:gridCol w:w="2503"/>
      </w:tblGrid>
      <w:tr w:rsidR="000E12BA" w:rsidRPr="006F13B1"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3D109E" w:rsidRDefault="000E12BA" w:rsidP="00623A88">
            <w:pPr>
              <w:jc w:val="center"/>
              <w:rPr>
                <w:i/>
                <w:sz w:val="22"/>
                <w:szCs w:val="22"/>
                <w:lang w:val="uk-UA" w:eastAsia="uk-UA"/>
              </w:rPr>
            </w:pPr>
            <w:r w:rsidRPr="003D109E">
              <w:rPr>
                <w:i/>
                <w:sz w:val="22"/>
                <w:szCs w:val="22"/>
                <w:lang w:val="uk-UA" w:eastAsia="uk-UA"/>
              </w:rPr>
              <w:t xml:space="preserve">Позначте відповідь </w:t>
            </w:r>
            <w:r w:rsidRPr="003D109E">
              <w:rPr>
                <w:b/>
                <w:i/>
                <w:sz w:val="22"/>
                <w:szCs w:val="22"/>
                <w:lang w:val="uk-UA" w:eastAsia="uk-UA"/>
              </w:rPr>
              <w:t>в кожному</w:t>
            </w:r>
            <w:r w:rsidRPr="003D109E">
              <w:rPr>
                <w:i/>
                <w:sz w:val="22"/>
                <w:szCs w:val="22"/>
                <w:lang w:val="uk-UA" w:eastAsia="uk-UA"/>
              </w:rPr>
              <w:t xml:space="preserve"> стовпчику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F13B1" w:rsidRDefault="000E12BA" w:rsidP="00623A88">
            <w:pPr>
              <w:jc w:val="center"/>
              <w:rPr>
                <w:b/>
                <w:sz w:val="20"/>
                <w:szCs w:val="20"/>
                <w:lang w:val="uk-UA" w:eastAsia="uk-UA"/>
              </w:rPr>
            </w:pPr>
            <w:r w:rsidRPr="006F13B1">
              <w:rPr>
                <w:b/>
                <w:sz w:val="20"/>
                <w:szCs w:val="20"/>
                <w:lang w:val="uk-UA" w:eastAsia="uk-UA"/>
              </w:rPr>
              <w:t>Забезпечення</w:t>
            </w:r>
          </w:p>
        </w:tc>
      </w:tr>
      <w:tr w:rsidR="000E12BA" w:rsidRPr="006F13B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F13B1" w:rsidRDefault="000E12BA" w:rsidP="00623A88">
            <w:pPr>
              <w:rPr>
                <w:i/>
                <w:lang w:val="uk-UA" w:eastAsia="uk-U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F13B1" w:rsidRDefault="000E12BA" w:rsidP="00623A88">
            <w:pPr>
              <w:jc w:val="center"/>
              <w:rPr>
                <w:b/>
                <w:sz w:val="20"/>
                <w:szCs w:val="20"/>
                <w:lang w:val="uk-UA" w:eastAsia="uk-UA"/>
              </w:rPr>
            </w:pPr>
            <w:r w:rsidRPr="006F13B1">
              <w:rPr>
                <w:b/>
                <w:sz w:val="20"/>
                <w:szCs w:val="20"/>
                <w:lang w:val="uk-UA" w:eastAsia="uk-UA"/>
              </w:rPr>
              <w:t>Підручниками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F13B1" w:rsidRDefault="000E12BA" w:rsidP="00623A88">
            <w:pPr>
              <w:jc w:val="center"/>
              <w:rPr>
                <w:b/>
                <w:sz w:val="20"/>
                <w:szCs w:val="20"/>
                <w:lang w:val="uk-UA" w:eastAsia="uk-UA"/>
              </w:rPr>
            </w:pPr>
            <w:r w:rsidRPr="006F13B1">
              <w:rPr>
                <w:b/>
                <w:sz w:val="20"/>
                <w:szCs w:val="20"/>
                <w:lang w:val="uk-UA" w:eastAsia="uk-UA"/>
              </w:rPr>
              <w:t>Метод. посібниками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6F13B1" w:rsidRDefault="000E12BA" w:rsidP="00623A88">
            <w:pPr>
              <w:jc w:val="center"/>
              <w:rPr>
                <w:b/>
                <w:sz w:val="20"/>
                <w:szCs w:val="20"/>
                <w:lang w:val="uk-UA" w:eastAsia="uk-UA"/>
              </w:rPr>
            </w:pPr>
            <w:r w:rsidRPr="006F13B1">
              <w:rPr>
                <w:b/>
                <w:sz w:val="20"/>
                <w:szCs w:val="20"/>
                <w:lang w:val="uk-UA" w:eastAsia="uk-UA"/>
              </w:rPr>
              <w:t>Наочними матеріалами</w:t>
            </w:r>
          </w:p>
        </w:tc>
      </w:tr>
      <w:tr w:rsidR="000E12BA" w:rsidRPr="006F13B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F75084" w:rsidRDefault="000E12BA" w:rsidP="000E12BA">
            <w:pPr>
              <w:numPr>
                <w:ilvl w:val="0"/>
                <w:numId w:val="39"/>
              </w:numPr>
              <w:tabs>
                <w:tab w:val="num" w:pos="0"/>
                <w:tab w:val="left" w:pos="180"/>
              </w:tabs>
              <w:ind w:left="0" w:firstLine="0"/>
              <w:jc w:val="both"/>
              <w:rPr>
                <w:b/>
                <w:lang w:val="uk-UA" w:eastAsia="uk-UA"/>
              </w:rPr>
            </w:pPr>
            <w:r>
              <w:rPr>
                <w:lang w:val="uk-UA" w:eastAsia="uk-UA"/>
              </w:rPr>
              <w:t xml:space="preserve"> </w:t>
            </w:r>
            <w:r w:rsidRPr="00F75084">
              <w:rPr>
                <w:lang w:val="uk-UA" w:eastAsia="uk-UA"/>
              </w:rPr>
              <w:t>Забезпечення цілком достатнє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center"/>
            </w:pPr>
            <w:r w:rsidRPr="00890E53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center"/>
            </w:pPr>
            <w:r w:rsidRPr="00890E53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center"/>
            </w:pPr>
            <w:r w:rsidRPr="00890E53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0E12BA" w:rsidRPr="006F13B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F75084" w:rsidRDefault="000E12BA" w:rsidP="000E12BA">
            <w:pPr>
              <w:numPr>
                <w:ilvl w:val="0"/>
                <w:numId w:val="39"/>
              </w:numPr>
              <w:tabs>
                <w:tab w:val="num" w:pos="0"/>
                <w:tab w:val="left" w:pos="180"/>
              </w:tabs>
              <w:ind w:left="0" w:firstLine="0"/>
              <w:jc w:val="both"/>
              <w:rPr>
                <w:b/>
                <w:lang w:val="uk-UA" w:eastAsia="uk-UA"/>
              </w:rPr>
            </w:pPr>
            <w:r>
              <w:rPr>
                <w:lang w:val="uk-UA" w:eastAsia="uk-UA"/>
              </w:rPr>
              <w:t xml:space="preserve"> </w:t>
            </w:r>
            <w:r w:rsidRPr="00F75084">
              <w:rPr>
                <w:lang w:val="uk-UA" w:eastAsia="uk-UA"/>
              </w:rPr>
              <w:t>Забезпечення посереднє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center"/>
            </w:pPr>
            <w:r w:rsidRPr="00890E53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center"/>
            </w:pPr>
            <w:r w:rsidRPr="00890E53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center"/>
            </w:pPr>
            <w:r w:rsidRPr="00890E53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0E12BA" w:rsidRPr="006F13B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Pr="00F75084" w:rsidRDefault="000E12BA" w:rsidP="000E12BA">
            <w:pPr>
              <w:numPr>
                <w:ilvl w:val="0"/>
                <w:numId w:val="39"/>
              </w:numPr>
              <w:tabs>
                <w:tab w:val="num" w:pos="0"/>
                <w:tab w:val="left" w:pos="180"/>
              </w:tabs>
              <w:ind w:left="0" w:firstLine="0"/>
              <w:jc w:val="both"/>
              <w:rPr>
                <w:b/>
                <w:lang w:val="uk-UA" w:eastAsia="uk-UA"/>
              </w:rPr>
            </w:pPr>
            <w:r>
              <w:rPr>
                <w:lang w:val="uk-UA" w:eastAsia="uk-UA"/>
              </w:rPr>
              <w:t xml:space="preserve"> </w:t>
            </w:r>
            <w:r w:rsidRPr="00F75084">
              <w:rPr>
                <w:lang w:val="uk-UA" w:eastAsia="uk-UA"/>
              </w:rPr>
              <w:t xml:space="preserve">Забезпечення практично відсутнє </w:t>
            </w:r>
            <w:r w:rsidRPr="00F75084">
              <w:rPr>
                <w:b/>
                <w:lang w:val="uk-UA" w:eastAsia="uk-UA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center"/>
            </w:pPr>
            <w:r w:rsidRPr="00890E53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center"/>
            </w:pPr>
            <w:r w:rsidRPr="00890E53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center"/>
            </w:pPr>
            <w:r w:rsidRPr="00890E53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</w:tbl>
    <w:p w:rsidR="000E12BA" w:rsidRPr="00D0569E" w:rsidRDefault="000E12BA" w:rsidP="000E12BA">
      <w:pPr>
        <w:jc w:val="both"/>
        <w:rPr>
          <w:b/>
          <w:lang w:val="uk-UA"/>
        </w:rPr>
      </w:pPr>
      <w:r>
        <w:rPr>
          <w:b/>
          <w:lang w:val="uk-UA"/>
        </w:rPr>
        <w:t>11</w:t>
      </w:r>
      <w:r w:rsidRPr="00992D55">
        <w:rPr>
          <w:b/>
          <w:lang w:val="uk-UA"/>
        </w:rPr>
        <w:t xml:space="preserve">. Де Ви проводите заняття </w:t>
      </w:r>
      <w:r w:rsidRPr="00D0569E">
        <w:rPr>
          <w:b/>
          <w:lang w:val="uk-UA"/>
        </w:rPr>
        <w:t>факультативного курсу «Захисти себе від ВІЛ»?</w:t>
      </w:r>
    </w:p>
    <w:p w:rsidR="000E12BA" w:rsidRPr="000E1C74" w:rsidRDefault="000E12BA" w:rsidP="000E12BA">
      <w:pPr>
        <w:ind w:left="360"/>
        <w:jc w:val="both"/>
        <w:rPr>
          <w:lang w:val="uk-UA"/>
        </w:rPr>
      </w:pPr>
      <w:r>
        <w:rPr>
          <w:snapToGrid w:val="0"/>
          <w:sz w:val="20"/>
          <w:szCs w:val="20"/>
          <w:lang w:val="uk-UA"/>
        </w:rPr>
        <w:t>1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E1C74">
        <w:rPr>
          <w:lang w:val="uk-UA"/>
        </w:rPr>
        <w:t>У різних кабінетах (біології, хімії тощо)</w:t>
      </w:r>
    </w:p>
    <w:p w:rsidR="000E12BA" w:rsidRPr="000E1C74" w:rsidRDefault="000E12BA" w:rsidP="000E12BA">
      <w:pPr>
        <w:ind w:left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2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E1C74">
        <w:rPr>
          <w:lang w:val="uk-UA"/>
        </w:rPr>
        <w:t xml:space="preserve">У навчальному кабінеті з основ здоров’я </w:t>
      </w:r>
    </w:p>
    <w:p w:rsidR="000E12BA" w:rsidRPr="000E1C74" w:rsidRDefault="000E12BA" w:rsidP="000E12BA">
      <w:pPr>
        <w:ind w:left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3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E1C74">
        <w:rPr>
          <w:lang w:val="uk-UA"/>
        </w:rPr>
        <w:t xml:space="preserve">У кабінеті для інтерактивного навчання з мультимедійним обладнанням </w:t>
      </w:r>
    </w:p>
    <w:p w:rsidR="000E12BA" w:rsidRDefault="000E12BA" w:rsidP="000E12BA">
      <w:pPr>
        <w:ind w:left="360"/>
        <w:jc w:val="both"/>
        <w:rPr>
          <w:b/>
          <w:lang w:val="uk-UA"/>
        </w:rPr>
      </w:pPr>
      <w:r>
        <w:rPr>
          <w:snapToGrid w:val="0"/>
          <w:sz w:val="20"/>
          <w:szCs w:val="20"/>
          <w:lang w:val="uk-UA"/>
        </w:rPr>
        <w:t>4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0E1C74">
        <w:rPr>
          <w:lang w:val="uk-UA"/>
        </w:rPr>
        <w:t>Інше</w:t>
      </w:r>
      <w:r>
        <w:rPr>
          <w:b/>
          <w:lang w:val="uk-UA"/>
        </w:rPr>
        <w:t>_____</w:t>
      </w:r>
      <w:r w:rsidRPr="000E1C74">
        <w:rPr>
          <w:b/>
          <w:lang w:val="uk-UA"/>
        </w:rPr>
        <w:t>_______________________________________________________________________</w:t>
      </w:r>
    </w:p>
    <w:p w:rsidR="000E12BA" w:rsidRPr="00636BDE" w:rsidRDefault="000E12BA" w:rsidP="000E12BA">
      <w:pPr>
        <w:jc w:val="both"/>
        <w:rPr>
          <w:b/>
          <w:lang w:val="uk-UA"/>
        </w:rPr>
      </w:pPr>
      <w:r w:rsidRPr="00636BDE">
        <w:rPr>
          <w:b/>
          <w:lang w:val="uk-UA"/>
        </w:rPr>
        <w:lastRenderedPageBreak/>
        <w:t>12. Чи проводите Ви моніторинг ефективності впливу профілактичного курсу «Захисти себе від ВІЛ»?</w:t>
      </w:r>
    </w:p>
    <w:p w:rsidR="000E12BA" w:rsidRPr="00636BDE" w:rsidRDefault="000E12BA" w:rsidP="000E12BA">
      <w:pPr>
        <w:tabs>
          <w:tab w:val="left" w:pos="720"/>
        </w:tabs>
        <w:ind w:left="360"/>
        <w:jc w:val="both"/>
        <w:rPr>
          <w:lang w:val="uk-UA"/>
        </w:rPr>
      </w:pPr>
      <w:r w:rsidRPr="00636BDE">
        <w:rPr>
          <w:snapToGrid w:val="0"/>
          <w:sz w:val="20"/>
          <w:szCs w:val="20"/>
          <w:lang w:val="uk-UA"/>
        </w:rPr>
        <w:t>1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snapToGrid w:val="0"/>
          <w:sz w:val="28"/>
          <w:szCs w:val="28"/>
          <w:lang w:val="uk-UA"/>
        </w:rPr>
        <w:t xml:space="preserve"> </w:t>
      </w:r>
      <w:r w:rsidRPr="00636BDE">
        <w:rPr>
          <w:lang w:val="uk-UA"/>
        </w:rPr>
        <w:t xml:space="preserve">Так                        </w:t>
      </w:r>
      <w:r w:rsidRPr="00636BDE">
        <w:rPr>
          <w:snapToGrid w:val="0"/>
          <w:sz w:val="20"/>
          <w:szCs w:val="20"/>
          <w:lang w:val="uk-UA"/>
        </w:rPr>
        <w:t>2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lang w:val="uk-UA"/>
        </w:rPr>
        <w:t xml:space="preserve"> Частково                           </w:t>
      </w:r>
      <w:r w:rsidRPr="00636BDE">
        <w:rPr>
          <w:sz w:val="20"/>
          <w:szCs w:val="20"/>
          <w:lang w:val="uk-UA"/>
        </w:rPr>
        <w:t>3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lang w:val="uk-UA"/>
        </w:rPr>
        <w:t xml:space="preserve"> Ні</w:t>
      </w:r>
    </w:p>
    <w:p w:rsidR="000E12BA" w:rsidRPr="00636BDE" w:rsidRDefault="000E12BA" w:rsidP="000E12BA">
      <w:pPr>
        <w:jc w:val="both"/>
        <w:rPr>
          <w:b/>
          <w:lang w:val="uk-UA"/>
        </w:rPr>
      </w:pPr>
      <w:r w:rsidRPr="00636BDE">
        <w:rPr>
          <w:b/>
          <w:lang w:val="uk-UA"/>
        </w:rPr>
        <w:t>13. Чи ознайомлювали Ви батьків з програмою та вимогами проведення занять факультативного курсу «Захисти себе від ВІЛ»?</w:t>
      </w:r>
    </w:p>
    <w:p w:rsidR="000E12BA" w:rsidRPr="00636BDE" w:rsidRDefault="000E12BA" w:rsidP="000E12BA">
      <w:pPr>
        <w:tabs>
          <w:tab w:val="left" w:pos="720"/>
        </w:tabs>
        <w:ind w:left="360"/>
        <w:jc w:val="both"/>
        <w:rPr>
          <w:lang w:val="uk-UA"/>
        </w:rPr>
      </w:pPr>
      <w:r w:rsidRPr="00636BDE">
        <w:rPr>
          <w:snapToGrid w:val="0"/>
          <w:sz w:val="20"/>
          <w:szCs w:val="20"/>
          <w:lang w:val="uk-UA"/>
        </w:rPr>
        <w:t>1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snapToGrid w:val="0"/>
          <w:sz w:val="28"/>
          <w:szCs w:val="28"/>
          <w:lang w:val="uk-UA"/>
        </w:rPr>
        <w:t xml:space="preserve"> </w:t>
      </w:r>
      <w:r w:rsidRPr="00636BDE">
        <w:rPr>
          <w:lang w:val="uk-UA"/>
        </w:rPr>
        <w:t xml:space="preserve">Так                        </w:t>
      </w:r>
      <w:r w:rsidRPr="00636BDE">
        <w:rPr>
          <w:snapToGrid w:val="0"/>
          <w:sz w:val="20"/>
          <w:szCs w:val="20"/>
          <w:lang w:val="uk-UA"/>
        </w:rPr>
        <w:t>2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lang w:val="uk-UA"/>
        </w:rPr>
        <w:t xml:space="preserve"> Частково                           </w:t>
      </w:r>
      <w:r w:rsidRPr="00636BDE">
        <w:rPr>
          <w:sz w:val="20"/>
          <w:szCs w:val="20"/>
          <w:lang w:val="uk-UA"/>
        </w:rPr>
        <w:t>3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lang w:val="uk-UA"/>
        </w:rPr>
        <w:t xml:space="preserve"> Ні</w:t>
      </w:r>
    </w:p>
    <w:p w:rsidR="000E12BA" w:rsidRPr="00636BDE" w:rsidRDefault="000E12BA" w:rsidP="000E12BA">
      <w:pPr>
        <w:jc w:val="both"/>
        <w:rPr>
          <w:b/>
          <w:lang w:val="uk-UA"/>
        </w:rPr>
      </w:pPr>
      <w:r w:rsidRPr="00636BDE">
        <w:rPr>
          <w:b/>
          <w:lang w:val="uk-UA"/>
        </w:rPr>
        <w:t>14. Чи виникали у батьків застереження, запитання щодо змісту факультативного курсу «Захисти себе від ВІЛ»?</w:t>
      </w:r>
    </w:p>
    <w:p w:rsidR="000E12BA" w:rsidRPr="00636BDE" w:rsidRDefault="000E12BA" w:rsidP="000E12BA">
      <w:pPr>
        <w:tabs>
          <w:tab w:val="left" w:pos="720"/>
        </w:tabs>
        <w:ind w:left="360"/>
        <w:jc w:val="both"/>
        <w:rPr>
          <w:lang w:val="uk-UA"/>
        </w:rPr>
      </w:pPr>
      <w:r w:rsidRPr="00636BDE">
        <w:rPr>
          <w:snapToGrid w:val="0"/>
          <w:sz w:val="20"/>
          <w:szCs w:val="20"/>
          <w:lang w:val="uk-UA"/>
        </w:rPr>
        <w:t>1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snapToGrid w:val="0"/>
          <w:sz w:val="28"/>
          <w:szCs w:val="28"/>
          <w:lang w:val="uk-UA"/>
        </w:rPr>
        <w:t xml:space="preserve"> </w:t>
      </w:r>
      <w:r w:rsidRPr="00636BDE">
        <w:rPr>
          <w:lang w:val="uk-UA"/>
        </w:rPr>
        <w:t xml:space="preserve">Так                        </w:t>
      </w:r>
      <w:r w:rsidRPr="00636BDE">
        <w:rPr>
          <w:snapToGrid w:val="0"/>
          <w:sz w:val="20"/>
          <w:szCs w:val="20"/>
          <w:lang w:val="uk-UA"/>
        </w:rPr>
        <w:t>2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lang w:val="uk-UA"/>
        </w:rPr>
        <w:t xml:space="preserve"> Частково                           </w:t>
      </w:r>
      <w:r w:rsidRPr="00636BDE">
        <w:rPr>
          <w:sz w:val="20"/>
          <w:szCs w:val="20"/>
          <w:lang w:val="uk-UA"/>
        </w:rPr>
        <w:t>3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lang w:val="uk-UA"/>
        </w:rPr>
        <w:t xml:space="preserve"> Ні</w:t>
      </w:r>
    </w:p>
    <w:p w:rsidR="000E12BA" w:rsidRPr="00636BDE" w:rsidRDefault="000E12BA" w:rsidP="000E12BA">
      <w:pPr>
        <w:jc w:val="both"/>
        <w:rPr>
          <w:b/>
          <w:lang w:val="uk-UA"/>
        </w:rPr>
      </w:pPr>
      <w:r w:rsidRPr="00636BDE">
        <w:rPr>
          <w:b/>
          <w:lang w:val="uk-UA"/>
        </w:rPr>
        <w:t>15. Чи виникали у батьків застереження, запитання щодо організації навчального процесу факультативного курсу «Захисти себе від ВІЛ»?</w:t>
      </w:r>
    </w:p>
    <w:p w:rsidR="000E12BA" w:rsidRPr="00636BDE" w:rsidRDefault="000E12BA" w:rsidP="000E12BA">
      <w:pPr>
        <w:tabs>
          <w:tab w:val="left" w:pos="720"/>
        </w:tabs>
        <w:ind w:left="360"/>
        <w:jc w:val="both"/>
        <w:rPr>
          <w:lang w:val="uk-UA"/>
        </w:rPr>
      </w:pPr>
      <w:r w:rsidRPr="00636BDE">
        <w:rPr>
          <w:snapToGrid w:val="0"/>
          <w:sz w:val="20"/>
          <w:szCs w:val="20"/>
          <w:lang w:val="uk-UA"/>
        </w:rPr>
        <w:t>1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snapToGrid w:val="0"/>
          <w:sz w:val="28"/>
          <w:szCs w:val="28"/>
          <w:lang w:val="uk-UA"/>
        </w:rPr>
        <w:t xml:space="preserve"> </w:t>
      </w:r>
      <w:r w:rsidRPr="00636BDE">
        <w:rPr>
          <w:lang w:val="uk-UA"/>
        </w:rPr>
        <w:t xml:space="preserve">Так                        </w:t>
      </w:r>
      <w:r w:rsidRPr="00636BDE">
        <w:rPr>
          <w:snapToGrid w:val="0"/>
          <w:sz w:val="20"/>
          <w:szCs w:val="20"/>
          <w:lang w:val="uk-UA"/>
        </w:rPr>
        <w:t>2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lang w:val="uk-UA"/>
        </w:rPr>
        <w:t xml:space="preserve"> Частково                           </w:t>
      </w:r>
      <w:r w:rsidRPr="00636BDE">
        <w:rPr>
          <w:sz w:val="20"/>
          <w:szCs w:val="20"/>
          <w:lang w:val="uk-UA"/>
        </w:rPr>
        <w:t>3</w:t>
      </w:r>
      <w:r w:rsidRPr="00636BDE">
        <w:rPr>
          <w:snapToGrid w:val="0"/>
          <w:sz w:val="28"/>
          <w:szCs w:val="28"/>
          <w:lang w:val="uk-UA"/>
        </w:rPr>
        <w:sym w:font="Wingdings" w:char="F071"/>
      </w:r>
      <w:r w:rsidRPr="00636BDE">
        <w:rPr>
          <w:lang w:val="uk-UA"/>
        </w:rPr>
        <w:t xml:space="preserve"> Ні</w:t>
      </w:r>
    </w:p>
    <w:tbl>
      <w:tblPr>
        <w:tblW w:w="10583" w:type="dxa"/>
        <w:tblInd w:w="-745" w:type="dxa"/>
        <w:tblLayout w:type="fixed"/>
        <w:tblLook w:val="0000"/>
      </w:tblPr>
      <w:tblGrid>
        <w:gridCol w:w="7920"/>
        <w:gridCol w:w="745"/>
        <w:gridCol w:w="776"/>
        <w:gridCol w:w="1142"/>
      </w:tblGrid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 xml:space="preserve">Позначте </w:t>
            </w:r>
            <w:r>
              <w:rPr>
                <w:b/>
                <w:i/>
                <w:lang w:val="uk-UA"/>
              </w:rPr>
              <w:t xml:space="preserve">одну </w:t>
            </w:r>
            <w:r>
              <w:rPr>
                <w:i/>
                <w:lang w:val="uk-UA"/>
              </w:rPr>
              <w:t>відповідь у кожному рядку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Так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Ні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Не знаю</w:t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16. Чи достатньо Ви обізнані з питань ВІЛ/СНІДу?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17. Чи правда, що СНІД невиліковна хвороба?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18. Чи існують ліки, які можуть подовжити та покращити якість життя ВІЛ-позитивних?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19. </w:t>
            </w:r>
            <w:r w:rsidRPr="00E819F5">
              <w:rPr>
                <w:b/>
                <w:lang w:val="uk-UA"/>
              </w:rPr>
              <w:t xml:space="preserve">Чи може </w:t>
            </w:r>
            <w:r w:rsidRPr="00E819F5">
              <w:rPr>
                <w:b/>
              </w:rPr>
              <w:t xml:space="preserve">здорова на </w:t>
            </w:r>
            <w:r w:rsidRPr="00E819F5">
              <w:rPr>
                <w:b/>
                <w:lang w:val="uk-UA"/>
              </w:rPr>
              <w:t>вигляд людина</w:t>
            </w:r>
            <w:r w:rsidRPr="00E819F5">
              <w:rPr>
                <w:b/>
              </w:rPr>
              <w:t xml:space="preserve"> бути </w:t>
            </w:r>
            <w:r w:rsidRPr="00E819F5">
              <w:rPr>
                <w:b/>
                <w:lang w:val="uk-UA"/>
              </w:rPr>
              <w:t>ВІЛ-інфікованою?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44582A" w:rsidRDefault="000E12BA" w:rsidP="00623A88">
            <w:pPr>
              <w:tabs>
                <w:tab w:val="left" w:pos="252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20. Чи знаєте Ви</w:t>
            </w:r>
            <w:r w:rsidRPr="0044582A">
              <w:rPr>
                <w:b/>
                <w:lang w:val="uk-UA"/>
              </w:rPr>
              <w:t>, де можна пройти обстеження та лікування захворювань, що передаються статевим шляхом?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10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rPr>
                <w:lang w:val="uk-UA"/>
              </w:rPr>
            </w:pPr>
            <w:r>
              <w:rPr>
                <w:b/>
                <w:lang w:val="uk-UA"/>
              </w:rPr>
              <w:t xml:space="preserve">21. Чи тестування на ВІЛ є: </w:t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0E12BA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Добровільним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0E12BA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 xml:space="preserve">Обов’язковим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0E12BA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Анонімним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0E12BA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Безкоштовним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0E12BA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Конфіденційним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tabs>
                <w:tab w:val="left" w:pos="252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22. Чи потрібно, на Вашу думку, ізолювати ВІЛ-інфікованих?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10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Default="000E12BA" w:rsidP="00623A88">
            <w:pPr>
              <w:ind w:right="-54"/>
              <w:rPr>
                <w:lang w:val="uk-UA"/>
              </w:rPr>
            </w:pPr>
            <w:r>
              <w:rPr>
                <w:b/>
                <w:lang w:val="uk-UA"/>
              </w:rPr>
              <w:t>23. Чи погодилися б Ви:</w:t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Default="000E12BA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1. Мешкати з ВІЛ-позитивною особою на одній вулиці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Default="000E12BA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2. Мешкати з ВІЛ-позитивною особою в сусідніх квартирах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Default="000E12BA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3. На те, щоб ВІЛ-позитивна особа приходила до Вас у гості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Default="000E12BA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4. На те, щоб ВІЛ-позитивні особи працювали у Вашому ЗНЗ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Default="000E12BA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 xml:space="preserve">5. На те, щоб у вашому ЗНЗ навчалися ВІЛ-позитивні учні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Default="000E12BA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6. Прийняти ВІЛ-позитивну особу як кохану людину і таку, з якою можна жити в шлюбі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Default="000E12BA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7. Прийняти ВІЛ-позитивну людину як особистого друга, з яким можна спілкуватися щоденно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Default="000E12BA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 xml:space="preserve">8. Прийняти ВІЛ-позитивну людину як члена педагогічного колективу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A" w:rsidRDefault="000E12BA" w:rsidP="00623A88">
            <w:pPr>
              <w:ind w:left="-52" w:firstLine="238"/>
              <w:rPr>
                <w:lang w:val="uk-UA"/>
              </w:rPr>
            </w:pPr>
            <w:r>
              <w:rPr>
                <w:lang w:val="uk-UA"/>
              </w:rPr>
              <w:t>9. Спілкуватися з ВІЛ-позитивними батьками учнів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F18C9" w:rsidRDefault="000E12BA" w:rsidP="00623A88">
            <w:pPr>
              <w:ind w:right="-54"/>
              <w:jc w:val="center"/>
              <w:rPr>
                <w:lang w:val="uk-UA"/>
              </w:rPr>
            </w:pPr>
            <w:r w:rsidRPr="007F18C9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10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rPr>
                <w:lang w:val="uk-UA"/>
              </w:rPr>
            </w:pPr>
            <w:r>
              <w:rPr>
                <w:b/>
                <w:lang w:val="uk-UA"/>
              </w:rPr>
              <w:t>24. Чи можна інфікуватися ВІЛ через…</w:t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Міцні обійми, рукостискання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Дружні поцілунки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Постільну білизну, рушник, мочалку, мило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Спільне користування бритвою для гоління і зубною щіткою з ВІЛ-інфікован</w:t>
            </w:r>
            <w:r>
              <w:rPr>
                <w:lang w:val="uk-UA"/>
              </w:rPr>
              <w:t>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Статевий контакт без презерватива з ВІЛ-інфікованим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lastRenderedPageBreak/>
              <w:t>Спільне користування туалетом, басейном, сауною з ВІЛ-інфікован</w:t>
            </w:r>
            <w:r>
              <w:rPr>
                <w:lang w:val="uk-UA"/>
              </w:rPr>
              <w:t>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Викурювання однієї сигарети на двох чи більше осіб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Спільне використання ін’єкційного інструментарію з ВІЛ-інфікован</w:t>
            </w:r>
            <w:r>
              <w:rPr>
                <w:lang w:val="uk-UA"/>
              </w:rPr>
              <w:t>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Кашель, чхання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Укуси комах (комарів, кліщів та інших кровососів)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>
              <w:rPr>
                <w:lang w:val="uk-UA"/>
              </w:rPr>
              <w:t>Використання</w:t>
            </w:r>
            <w:r w:rsidRPr="0075164D">
              <w:rPr>
                <w:lang w:val="uk-UA"/>
              </w:rPr>
              <w:t xml:space="preserve"> однієї </w:t>
            </w:r>
            <w:r>
              <w:rPr>
                <w:lang w:val="uk-UA"/>
              </w:rPr>
              <w:t>чашки/</w:t>
            </w:r>
            <w:r w:rsidRPr="0075164D">
              <w:rPr>
                <w:lang w:val="uk-UA"/>
              </w:rPr>
              <w:t>склянки з ВІЛ-інфікован</w:t>
            </w:r>
            <w:r>
              <w:rPr>
                <w:lang w:val="uk-UA"/>
              </w:rPr>
              <w:t>им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Вдихання одного й того ж повітря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 xml:space="preserve">Переливання крові 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75164D" w:rsidRDefault="000E12BA" w:rsidP="000E12BA">
            <w:pPr>
              <w:numPr>
                <w:ilvl w:val="0"/>
                <w:numId w:val="41"/>
              </w:numPr>
              <w:tabs>
                <w:tab w:val="left" w:pos="0"/>
                <w:tab w:val="num" w:pos="72"/>
                <w:tab w:val="left" w:pos="432"/>
                <w:tab w:val="num" w:pos="494"/>
              </w:tabs>
              <w:ind w:left="0" w:firstLine="172"/>
              <w:rPr>
                <w:lang w:val="uk-UA"/>
              </w:rPr>
            </w:pPr>
            <w:r w:rsidRPr="0075164D">
              <w:rPr>
                <w:lang w:val="uk-UA"/>
              </w:rPr>
              <w:t>Носіння одягу ВІЛ-інфікованого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10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rPr>
                <w:snapToGrid w:val="0"/>
                <w:sz w:val="28"/>
                <w:szCs w:val="28"/>
                <w:lang w:val="uk-UA"/>
              </w:rPr>
            </w:pPr>
            <w:r>
              <w:rPr>
                <w:b/>
                <w:lang w:val="uk-UA"/>
              </w:rPr>
              <w:t>25</w:t>
            </w:r>
            <w:r w:rsidRPr="002B533F">
              <w:rPr>
                <w:b/>
                <w:lang w:val="uk-UA"/>
              </w:rPr>
              <w:t>. Чи передається ВІЛ від ВІЛ-інфікованої матері до дитини</w:t>
            </w:r>
            <w:r w:rsidRPr="002B533F">
              <w:rPr>
                <w:lang w:val="uk-UA"/>
              </w:rPr>
              <w:t xml:space="preserve"> </w:t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0E12BA">
            <w:pPr>
              <w:numPr>
                <w:ilvl w:val="0"/>
                <w:numId w:val="42"/>
              </w:numPr>
              <w:tabs>
                <w:tab w:val="clear" w:pos="720"/>
                <w:tab w:val="left" w:pos="0"/>
                <w:tab w:val="left" w:pos="432"/>
              </w:tabs>
              <w:ind w:left="176" w:firstLine="0"/>
              <w:rPr>
                <w:lang w:val="uk-UA"/>
              </w:rPr>
            </w:pPr>
            <w:r>
              <w:rPr>
                <w:lang w:val="uk-UA"/>
              </w:rPr>
              <w:t>Під час вагітності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0E12BA">
            <w:pPr>
              <w:numPr>
                <w:ilvl w:val="0"/>
                <w:numId w:val="42"/>
              </w:numPr>
              <w:tabs>
                <w:tab w:val="clear" w:pos="720"/>
                <w:tab w:val="left" w:pos="0"/>
                <w:tab w:val="left" w:pos="432"/>
              </w:tabs>
              <w:ind w:left="176" w:firstLine="0"/>
              <w:rPr>
                <w:lang w:val="uk-UA"/>
              </w:rPr>
            </w:pPr>
            <w:r>
              <w:rPr>
                <w:lang w:val="uk-UA"/>
              </w:rPr>
              <w:t>При пологах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0E12BA">
            <w:pPr>
              <w:numPr>
                <w:ilvl w:val="0"/>
                <w:numId w:val="42"/>
              </w:numPr>
              <w:tabs>
                <w:tab w:val="clear" w:pos="720"/>
                <w:tab w:val="left" w:pos="0"/>
                <w:tab w:val="left" w:pos="432"/>
              </w:tabs>
              <w:ind w:left="176" w:firstLine="0"/>
              <w:rPr>
                <w:lang w:val="uk-UA"/>
              </w:rPr>
            </w:pPr>
            <w:r>
              <w:rPr>
                <w:lang w:val="uk-UA"/>
              </w:rPr>
              <w:t>При грудному годуванні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</w:tbl>
    <w:p w:rsidR="000E12BA" w:rsidRDefault="000E12BA" w:rsidP="000E12BA">
      <w:pPr>
        <w:rPr>
          <w:lang w:val="uk-UA"/>
        </w:rPr>
      </w:pPr>
    </w:p>
    <w:p w:rsidR="00C00A98" w:rsidRDefault="00C00A98" w:rsidP="000E12BA">
      <w:pPr>
        <w:rPr>
          <w:lang w:val="uk-UA"/>
        </w:rPr>
      </w:pPr>
    </w:p>
    <w:p w:rsidR="00C00A98" w:rsidRDefault="00C00A98" w:rsidP="000E12BA">
      <w:pPr>
        <w:rPr>
          <w:lang w:val="uk-UA"/>
        </w:rPr>
      </w:pPr>
    </w:p>
    <w:p w:rsidR="00C00A98" w:rsidRDefault="00C00A98" w:rsidP="000E12BA">
      <w:pPr>
        <w:rPr>
          <w:lang w:val="uk-UA"/>
        </w:rPr>
      </w:pPr>
    </w:p>
    <w:p w:rsidR="00C00A98" w:rsidRDefault="00C00A98" w:rsidP="000E12BA">
      <w:pPr>
        <w:rPr>
          <w:lang w:val="uk-UA"/>
        </w:rPr>
      </w:pPr>
    </w:p>
    <w:p w:rsidR="00C00A98" w:rsidRDefault="00C00A98" w:rsidP="000E12BA">
      <w:pPr>
        <w:rPr>
          <w:lang w:val="uk-UA"/>
        </w:rPr>
      </w:pPr>
    </w:p>
    <w:tbl>
      <w:tblPr>
        <w:tblW w:w="10583" w:type="dxa"/>
        <w:tblInd w:w="-745" w:type="dxa"/>
        <w:tblLayout w:type="fixed"/>
        <w:tblLook w:val="0000"/>
      </w:tblPr>
      <w:tblGrid>
        <w:gridCol w:w="7920"/>
        <w:gridCol w:w="745"/>
        <w:gridCol w:w="776"/>
        <w:gridCol w:w="1142"/>
      </w:tblGrid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 xml:space="preserve">Позначте </w:t>
            </w:r>
            <w:r>
              <w:rPr>
                <w:b/>
                <w:i/>
                <w:lang w:val="uk-UA"/>
              </w:rPr>
              <w:t xml:space="preserve">одну </w:t>
            </w:r>
            <w:r>
              <w:rPr>
                <w:i/>
                <w:lang w:val="uk-UA"/>
              </w:rPr>
              <w:t>відповідь у кожному рядку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Так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Ні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Не знаю</w:t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tabs>
                <w:tab w:val="left" w:pos="0"/>
                <w:tab w:val="left" w:pos="432"/>
              </w:tabs>
              <w:rPr>
                <w:lang w:val="uk-UA"/>
              </w:rPr>
            </w:pPr>
            <w:r>
              <w:rPr>
                <w:b/>
                <w:lang w:val="uk-UA"/>
              </w:rPr>
              <w:t>26. Чи може Ваша особиста поведінка призвести до ВІЛ-інфікування Вас або іншої людини?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5568C2" w:rsidRDefault="000E12BA" w:rsidP="00623A88">
            <w:pPr>
              <w:tabs>
                <w:tab w:val="left" w:pos="0"/>
                <w:tab w:val="left" w:pos="432"/>
              </w:tabs>
              <w:rPr>
                <w:b/>
                <w:lang w:val="uk-UA"/>
              </w:rPr>
            </w:pPr>
            <w:r w:rsidRPr="005568C2">
              <w:rPr>
                <w:b/>
                <w:lang w:val="uk-UA"/>
              </w:rPr>
              <w:t>2</w:t>
            </w:r>
            <w:r>
              <w:rPr>
                <w:b/>
                <w:lang w:val="uk-UA"/>
              </w:rPr>
              <w:t>7</w:t>
            </w:r>
            <w:r w:rsidRPr="005568C2">
              <w:rPr>
                <w:b/>
                <w:lang w:val="uk-UA"/>
              </w:rPr>
              <w:t>. Чи можливо знизити ризик інфікування ВІЛ, якщо користуватися презервативом під час кожного статевого контакту?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164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5568C2" w:rsidRDefault="000E12BA" w:rsidP="00623A88">
            <w:pPr>
              <w:tabs>
                <w:tab w:val="left" w:pos="0"/>
                <w:tab w:val="left" w:pos="432"/>
              </w:tabs>
              <w:rPr>
                <w:b/>
                <w:lang w:val="uk-UA"/>
              </w:rPr>
            </w:pPr>
            <w:r w:rsidRPr="005568C2">
              <w:rPr>
                <w:b/>
                <w:lang w:val="uk-UA"/>
              </w:rPr>
              <w:t>2</w:t>
            </w:r>
            <w:r>
              <w:rPr>
                <w:b/>
                <w:lang w:val="uk-UA"/>
              </w:rPr>
              <w:t>8</w:t>
            </w:r>
            <w:r w:rsidRPr="005568C2">
              <w:rPr>
                <w:b/>
                <w:lang w:val="uk-UA"/>
              </w:rPr>
              <w:t>. Чи можливо знизити ризик передачі ВІЛ, якщо мати статеві контакти лише з одним вірним неінфікованим партнером?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</w:tbl>
    <w:p w:rsidR="000E12BA" w:rsidRPr="00834637" w:rsidRDefault="000E12BA" w:rsidP="000E12BA">
      <w:pPr>
        <w:rPr>
          <w:b/>
          <w:lang w:val="uk-UA"/>
        </w:rPr>
      </w:pPr>
      <w:r>
        <w:rPr>
          <w:b/>
          <w:lang w:val="uk-UA"/>
        </w:rPr>
        <w:t>29</w:t>
      </w:r>
      <w:r w:rsidRPr="00834637">
        <w:rPr>
          <w:b/>
          <w:lang w:val="uk-UA"/>
        </w:rPr>
        <w:t>. Оцініть, будь ласка, Ваш особистий ризик інфікування ВІЛ?</w:t>
      </w:r>
    </w:p>
    <w:p w:rsidR="000E12BA" w:rsidRPr="00834637" w:rsidRDefault="000E12BA" w:rsidP="000E12BA">
      <w:pPr>
        <w:ind w:left="360"/>
        <w:rPr>
          <w:lang w:val="uk-UA"/>
        </w:rPr>
      </w:pPr>
      <w:r w:rsidRPr="004F0C87">
        <w:rPr>
          <w:sz w:val="20"/>
          <w:szCs w:val="20"/>
          <w:lang w:val="uk-UA"/>
        </w:rPr>
        <w:t>1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Дуже високий ризик</w:t>
      </w:r>
      <w:r>
        <w:rPr>
          <w:lang w:val="uk-UA"/>
        </w:rPr>
        <w:t xml:space="preserve">                                        </w:t>
      </w:r>
      <w:r>
        <w:rPr>
          <w:sz w:val="20"/>
          <w:szCs w:val="20"/>
          <w:lang w:val="uk-UA"/>
        </w:rPr>
        <w:t>4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Важко відповісти, високий чи ні</w:t>
      </w:r>
    </w:p>
    <w:p w:rsidR="000E12BA" w:rsidRPr="00834637" w:rsidRDefault="000E12BA" w:rsidP="000E12BA">
      <w:pPr>
        <w:tabs>
          <w:tab w:val="left" w:pos="5103"/>
          <w:tab w:val="left" w:pos="5245"/>
        </w:tabs>
        <w:ind w:left="360"/>
        <w:rPr>
          <w:lang w:val="uk-UA"/>
        </w:rPr>
      </w:pPr>
      <w:r w:rsidRPr="004F0C87">
        <w:rPr>
          <w:sz w:val="20"/>
          <w:szCs w:val="20"/>
          <w:lang w:val="uk-UA"/>
        </w:rPr>
        <w:t>2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sz w:val="28"/>
          <w:szCs w:val="28"/>
          <w:lang w:val="uk-UA"/>
        </w:rPr>
        <w:t xml:space="preserve"> </w:t>
      </w:r>
      <w:r w:rsidRPr="00834637">
        <w:rPr>
          <w:lang w:val="uk-UA"/>
        </w:rPr>
        <w:t>Скоріше, високий</w:t>
      </w:r>
      <w:r>
        <w:rPr>
          <w:lang w:val="uk-UA"/>
        </w:rPr>
        <w:t xml:space="preserve">                                             </w:t>
      </w:r>
      <w:r>
        <w:rPr>
          <w:sz w:val="20"/>
          <w:szCs w:val="20"/>
          <w:lang w:val="uk-UA"/>
        </w:rPr>
        <w:t>5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sz w:val="28"/>
          <w:szCs w:val="28"/>
          <w:lang w:val="uk-UA"/>
        </w:rPr>
        <w:t xml:space="preserve"> </w:t>
      </w:r>
      <w:r w:rsidRPr="00834637">
        <w:rPr>
          <w:lang w:val="uk-UA"/>
        </w:rPr>
        <w:t>Скоріше, невисокий</w:t>
      </w:r>
    </w:p>
    <w:p w:rsidR="000E12BA" w:rsidRPr="00834637" w:rsidRDefault="000E12BA" w:rsidP="000E12BA">
      <w:pPr>
        <w:ind w:left="360"/>
        <w:rPr>
          <w:lang w:val="uk-UA"/>
        </w:rPr>
      </w:pPr>
      <w:r w:rsidRPr="002B5F27">
        <w:rPr>
          <w:sz w:val="20"/>
          <w:szCs w:val="20"/>
          <w:lang w:val="uk-UA"/>
        </w:rPr>
        <w:t>3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sz w:val="28"/>
          <w:szCs w:val="28"/>
          <w:lang w:val="uk-UA"/>
        </w:rPr>
        <w:t xml:space="preserve"> </w:t>
      </w:r>
      <w:r w:rsidRPr="00834637">
        <w:rPr>
          <w:lang w:val="uk-UA"/>
        </w:rPr>
        <w:t>Немає ніякого ризику</w:t>
      </w:r>
    </w:p>
    <w:p w:rsidR="000E12BA" w:rsidRDefault="000E12BA" w:rsidP="000E12BA">
      <w:pPr>
        <w:tabs>
          <w:tab w:val="left" w:pos="720"/>
        </w:tabs>
        <w:jc w:val="both"/>
        <w:rPr>
          <w:b/>
          <w:lang w:val="uk-UA"/>
        </w:rPr>
      </w:pPr>
      <w:r>
        <w:rPr>
          <w:b/>
          <w:lang w:val="uk-UA"/>
        </w:rPr>
        <w:t>30</w:t>
      </w:r>
      <w:r w:rsidRPr="003E707B">
        <w:rPr>
          <w:b/>
          <w:lang w:val="uk-UA"/>
        </w:rPr>
        <w:t xml:space="preserve">. Чи проходили Ви </w:t>
      </w:r>
      <w:r>
        <w:rPr>
          <w:b/>
          <w:lang w:val="uk-UA"/>
        </w:rPr>
        <w:t>навчання з питань інтеграції ВІЛ-позитивних дітей у навчальні заклади</w:t>
      </w:r>
      <w:r w:rsidRPr="003B2AC9">
        <w:rPr>
          <w:b/>
          <w:lang w:val="uk-UA"/>
        </w:rPr>
        <w:t>:</w:t>
      </w:r>
      <w:r w:rsidRPr="00B41BDD">
        <w:rPr>
          <w:b/>
          <w:lang w:val="uk-UA"/>
        </w:rPr>
        <w:t xml:space="preserve"> </w:t>
      </w:r>
    </w:p>
    <w:p w:rsidR="000E12BA" w:rsidRPr="008F5AF2" w:rsidRDefault="000E12BA" w:rsidP="000E12BA">
      <w:pPr>
        <w:tabs>
          <w:tab w:val="left" w:pos="720"/>
        </w:tabs>
        <w:ind w:firstLine="364"/>
        <w:jc w:val="both"/>
        <w:rPr>
          <w:snapToGrid w:val="0"/>
          <w:lang w:val="uk-UA"/>
        </w:rPr>
      </w:pPr>
      <w:r w:rsidRPr="00293D60">
        <w:rPr>
          <w:snapToGrid w:val="0"/>
          <w:sz w:val="20"/>
          <w:szCs w:val="20"/>
        </w:rPr>
        <w:t>1</w:t>
      </w:r>
      <w:r>
        <w:rPr>
          <w:snapToGrid w:val="0"/>
          <w:sz w:val="28"/>
          <w:szCs w:val="28"/>
          <w:lang w:val="uk-UA"/>
        </w:rPr>
        <w:sym w:font="Wingdings" w:char="F071"/>
      </w:r>
      <w:r w:rsidRPr="008F5AF2">
        <w:rPr>
          <w:snapToGrid w:val="0"/>
          <w:lang w:val="uk-UA"/>
        </w:rPr>
        <w:t xml:space="preserve"> Так, н</w:t>
      </w:r>
      <w:r w:rsidRPr="008F5AF2">
        <w:rPr>
          <w:lang w:val="uk-UA"/>
        </w:rPr>
        <w:t xml:space="preserve">а тренінгу з формування толерантного ставлення до ВІЛ-позитивних дітей в </w:t>
      </w:r>
      <w:r>
        <w:rPr>
          <w:lang w:val="uk-UA"/>
        </w:rPr>
        <w:t>ІІПО</w:t>
      </w:r>
    </w:p>
    <w:p w:rsidR="000E12BA" w:rsidRPr="008F5AF2" w:rsidRDefault="000E12BA" w:rsidP="000E12BA">
      <w:pPr>
        <w:tabs>
          <w:tab w:val="left" w:pos="720"/>
        </w:tabs>
        <w:ind w:firstLine="364"/>
        <w:jc w:val="both"/>
        <w:rPr>
          <w:snapToGrid w:val="0"/>
          <w:lang w:val="uk-UA"/>
        </w:rPr>
      </w:pPr>
      <w:r w:rsidRPr="00293D60">
        <w:rPr>
          <w:snapToGrid w:val="0"/>
          <w:sz w:val="20"/>
          <w:szCs w:val="20"/>
          <w:lang w:val="uk-UA"/>
        </w:rPr>
        <w:t>2</w:t>
      </w:r>
      <w:r>
        <w:rPr>
          <w:snapToGrid w:val="0"/>
          <w:sz w:val="28"/>
          <w:szCs w:val="28"/>
          <w:lang w:val="uk-UA"/>
        </w:rPr>
        <w:sym w:font="Wingdings" w:char="F071"/>
      </w:r>
      <w:r w:rsidRPr="008F5AF2">
        <w:rPr>
          <w:snapToGrid w:val="0"/>
          <w:lang w:val="uk-UA"/>
        </w:rPr>
        <w:t xml:space="preserve"> Так, в</w:t>
      </w:r>
      <w:r w:rsidRPr="008F5AF2">
        <w:rPr>
          <w:lang w:val="uk-UA"/>
        </w:rPr>
        <w:t xml:space="preserve"> районному методичному кабінеті</w:t>
      </w:r>
    </w:p>
    <w:p w:rsidR="000E12BA" w:rsidRPr="008F5AF2" w:rsidRDefault="000E12BA" w:rsidP="000E12BA">
      <w:pPr>
        <w:tabs>
          <w:tab w:val="left" w:pos="720"/>
        </w:tabs>
        <w:ind w:firstLine="364"/>
        <w:jc w:val="both"/>
        <w:rPr>
          <w:lang w:val="uk-UA"/>
        </w:rPr>
      </w:pPr>
      <w:r w:rsidRPr="00293D60">
        <w:rPr>
          <w:snapToGrid w:val="0"/>
          <w:sz w:val="20"/>
          <w:szCs w:val="20"/>
          <w:lang w:val="uk-UA"/>
        </w:rPr>
        <w:t>3</w:t>
      </w:r>
      <w:r>
        <w:rPr>
          <w:snapToGrid w:val="0"/>
          <w:sz w:val="28"/>
          <w:szCs w:val="28"/>
          <w:lang w:val="uk-UA"/>
        </w:rPr>
        <w:sym w:font="Wingdings" w:char="F071"/>
      </w:r>
      <w:r w:rsidRPr="008F5AF2">
        <w:rPr>
          <w:snapToGrid w:val="0"/>
          <w:lang w:val="uk-UA"/>
        </w:rPr>
        <w:t xml:space="preserve"> Так, у</w:t>
      </w:r>
      <w:r w:rsidRPr="008F5AF2">
        <w:rPr>
          <w:lang w:val="uk-UA"/>
        </w:rPr>
        <w:t xml:space="preserve"> своєму навчальному закладі</w:t>
      </w:r>
    </w:p>
    <w:p w:rsidR="000E12BA" w:rsidRPr="008F5AF2" w:rsidRDefault="000E12BA" w:rsidP="000E12BA">
      <w:pPr>
        <w:tabs>
          <w:tab w:val="left" w:pos="720"/>
        </w:tabs>
        <w:ind w:firstLine="364"/>
        <w:jc w:val="both"/>
        <w:rPr>
          <w:snapToGrid w:val="0"/>
          <w:lang w:val="uk-UA"/>
        </w:rPr>
      </w:pPr>
      <w:r w:rsidRPr="00293D60">
        <w:rPr>
          <w:snapToGrid w:val="0"/>
          <w:sz w:val="20"/>
          <w:szCs w:val="20"/>
          <w:lang w:val="uk-UA"/>
        </w:rPr>
        <w:t>4</w:t>
      </w:r>
      <w:r>
        <w:rPr>
          <w:snapToGrid w:val="0"/>
          <w:sz w:val="28"/>
          <w:szCs w:val="28"/>
          <w:lang w:val="uk-UA"/>
        </w:rPr>
        <w:sym w:font="Wingdings" w:char="F071"/>
      </w:r>
      <w:r w:rsidRPr="008F5AF2">
        <w:rPr>
          <w:snapToGrid w:val="0"/>
          <w:lang w:val="uk-UA"/>
        </w:rPr>
        <w:t xml:space="preserve"> Так, інше. </w:t>
      </w:r>
      <w:r w:rsidRPr="009302CF">
        <w:rPr>
          <w:snapToGrid w:val="0"/>
          <w:lang w:val="uk-UA"/>
        </w:rPr>
        <w:t>Де</w:t>
      </w:r>
      <w:r>
        <w:rPr>
          <w:snapToGrid w:val="0"/>
          <w:lang w:val="uk-UA"/>
        </w:rPr>
        <w:t xml:space="preserve"> саме?_____________</w:t>
      </w:r>
      <w:r w:rsidRPr="009302CF">
        <w:rPr>
          <w:snapToGrid w:val="0"/>
          <w:lang w:val="uk-UA"/>
        </w:rPr>
        <w:t>__________________</w:t>
      </w:r>
      <w:r w:rsidR="003D4FE2">
        <w:rPr>
          <w:snapToGrid w:val="0"/>
          <w:lang w:val="uk-UA"/>
        </w:rPr>
        <w:t>__________________________</w:t>
      </w:r>
    </w:p>
    <w:p w:rsidR="000E12BA" w:rsidRDefault="000E12BA" w:rsidP="000E12BA">
      <w:pPr>
        <w:tabs>
          <w:tab w:val="left" w:pos="720"/>
        </w:tabs>
        <w:ind w:firstLine="364"/>
        <w:jc w:val="both"/>
        <w:rPr>
          <w:snapToGrid w:val="0"/>
          <w:lang w:val="uk-UA"/>
        </w:rPr>
      </w:pPr>
      <w:r w:rsidRPr="00293D60">
        <w:rPr>
          <w:snapToGrid w:val="0"/>
          <w:sz w:val="20"/>
          <w:szCs w:val="20"/>
          <w:lang w:val="uk-UA"/>
        </w:rPr>
        <w:t>5</w:t>
      </w:r>
      <w:r>
        <w:rPr>
          <w:snapToGrid w:val="0"/>
          <w:sz w:val="28"/>
          <w:szCs w:val="28"/>
          <w:lang w:val="uk-UA"/>
        </w:rPr>
        <w:sym w:font="Wingdings" w:char="F071"/>
      </w:r>
      <w:r w:rsidRPr="008F5AF2">
        <w:rPr>
          <w:snapToGrid w:val="0"/>
          <w:lang w:val="uk-UA"/>
        </w:rPr>
        <w:t xml:space="preserve"> Ні </w:t>
      </w:r>
    </w:p>
    <w:tbl>
      <w:tblPr>
        <w:tblW w:w="10555" w:type="dxa"/>
        <w:tblInd w:w="-730" w:type="dxa"/>
        <w:tblLayout w:type="fixed"/>
        <w:tblLook w:val="0000"/>
      </w:tblPr>
      <w:tblGrid>
        <w:gridCol w:w="7920"/>
        <w:gridCol w:w="776"/>
        <w:gridCol w:w="664"/>
        <w:gridCol w:w="1195"/>
      </w:tblGrid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jc w:val="both"/>
              <w:rPr>
                <w:i/>
                <w:lang w:val="uk-UA"/>
              </w:rPr>
            </w:pPr>
            <w:r w:rsidRPr="00EF5D3E">
              <w:rPr>
                <w:b/>
                <w:snapToGrid w:val="0"/>
                <w:lang w:val="uk-UA"/>
              </w:rPr>
              <w:t>Чи згодні Ви з твердженням</w:t>
            </w:r>
            <w:r>
              <w:rPr>
                <w:b/>
                <w:snapToGrid w:val="0"/>
                <w:lang w:val="uk-UA"/>
              </w:rPr>
              <w:t xml:space="preserve"> </w:t>
            </w:r>
            <w:r w:rsidRPr="005A0937">
              <w:rPr>
                <w:i/>
                <w:snapToGrid w:val="0"/>
                <w:lang w:val="uk-UA"/>
              </w:rPr>
              <w:t>(</w:t>
            </w:r>
            <w:r>
              <w:rPr>
                <w:i/>
                <w:snapToGrid w:val="0"/>
                <w:lang w:val="uk-UA"/>
              </w:rPr>
              <w:t>познач</w:t>
            </w:r>
            <w:r w:rsidRPr="005A0937">
              <w:rPr>
                <w:i/>
                <w:lang w:val="uk-UA"/>
              </w:rPr>
              <w:t>те</w:t>
            </w:r>
            <w:r>
              <w:rPr>
                <w:i/>
                <w:lang w:val="uk-UA"/>
              </w:rPr>
              <w:t xml:space="preserve"> </w:t>
            </w:r>
            <w:r>
              <w:rPr>
                <w:b/>
                <w:i/>
                <w:lang w:val="uk-UA"/>
              </w:rPr>
              <w:t xml:space="preserve">одну </w:t>
            </w:r>
            <w:r>
              <w:rPr>
                <w:i/>
                <w:lang w:val="uk-UA"/>
              </w:rPr>
              <w:t>відповідь у кожному рядку)</w:t>
            </w:r>
            <w:r w:rsidRPr="00EF5D3E">
              <w:rPr>
                <w:b/>
                <w:snapToGrid w:val="0"/>
                <w:lang w:val="uk-UA"/>
              </w:rPr>
              <w:t>: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37664" w:rsidRDefault="000E12BA" w:rsidP="00623A88">
            <w:pPr>
              <w:rPr>
                <w:b/>
                <w:lang w:val="uk-UA"/>
              </w:rPr>
            </w:pPr>
            <w:r w:rsidRPr="00237664">
              <w:rPr>
                <w:b/>
                <w:lang w:val="uk-UA"/>
              </w:rPr>
              <w:t>Так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37664" w:rsidRDefault="000E12BA" w:rsidP="00623A88">
            <w:pPr>
              <w:rPr>
                <w:b/>
                <w:lang w:val="uk-UA"/>
              </w:rPr>
            </w:pPr>
            <w:r w:rsidRPr="00237664">
              <w:rPr>
                <w:b/>
                <w:lang w:val="uk-UA"/>
              </w:rPr>
              <w:t>Ні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37664" w:rsidRDefault="000E12BA" w:rsidP="00623A88">
            <w:pPr>
              <w:rPr>
                <w:b/>
                <w:lang w:val="uk-UA"/>
              </w:rPr>
            </w:pPr>
            <w:r w:rsidRPr="00237664">
              <w:rPr>
                <w:b/>
                <w:lang w:val="uk-UA"/>
              </w:rPr>
              <w:t>Не знаю</w:t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rPr>
                <w:i/>
                <w:lang w:val="uk-UA"/>
              </w:rPr>
            </w:pPr>
            <w:r>
              <w:rPr>
                <w:b/>
                <w:lang w:val="uk-UA"/>
              </w:rPr>
              <w:t>31</w:t>
            </w:r>
            <w:r w:rsidRPr="003E707B">
              <w:rPr>
                <w:b/>
                <w:lang w:val="uk-UA"/>
              </w:rPr>
              <w:t>.</w:t>
            </w:r>
            <w:r>
              <w:rPr>
                <w:b/>
                <w:lang w:val="uk-UA"/>
              </w:rPr>
              <w:t xml:space="preserve"> ВІЛ-інфікована дитина у навчальному закладі не потребує створення спеціальних умов</w:t>
            </w:r>
            <w:r w:rsidRPr="003E707B">
              <w:rPr>
                <w:b/>
                <w:lang w:val="uk-UA"/>
              </w:rPr>
              <w:t>?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32. Навчання і спілкування з однолітками – позитивно впливає на стан </w:t>
            </w:r>
            <w:r w:rsidRPr="00293D60">
              <w:rPr>
                <w:b/>
                <w:lang w:val="uk-UA"/>
              </w:rPr>
              <w:t>здоров’я дитини, яка живе з ВІЛ?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33. ВІЛ-позитивні діти більш уразливі до інфекцій та застудних захворювань?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 xml:space="preserve">34. ВІЛ-позитивним дітям </w:t>
            </w:r>
            <w:r w:rsidRPr="008708F7">
              <w:rPr>
                <w:b/>
                <w:lang w:val="uk-UA"/>
              </w:rPr>
              <w:t>не рекомендовано</w:t>
            </w:r>
            <w:r>
              <w:rPr>
                <w:b/>
                <w:lang w:val="uk-UA"/>
              </w:rPr>
              <w:t xml:space="preserve"> проходити вакцинацію у навчальному закладі?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0E12BA">
        <w:trPr>
          <w:trHeight w:val="248"/>
        </w:trPr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Default="000E12BA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35. Варто обмежувати участь ВІЛ-позитивних дітей у спільних іграх і розвагах з однолітками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2BA" w:rsidRPr="002B533F" w:rsidRDefault="000E12BA" w:rsidP="00623A88">
            <w:pPr>
              <w:ind w:right="-54"/>
              <w:jc w:val="center"/>
              <w:rPr>
                <w:lang w:val="uk-UA"/>
              </w:rPr>
            </w:pPr>
            <w:r w:rsidRPr="002B533F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</w:tbl>
    <w:p w:rsidR="000E12BA" w:rsidRDefault="000E12BA" w:rsidP="000E12BA">
      <w:pPr>
        <w:jc w:val="both"/>
        <w:rPr>
          <w:b/>
          <w:lang w:val="uk-UA"/>
        </w:rPr>
      </w:pPr>
      <w:r>
        <w:rPr>
          <w:b/>
          <w:lang w:val="uk-UA"/>
        </w:rPr>
        <w:t>36</w:t>
      </w:r>
      <w:r w:rsidRPr="0044429F">
        <w:rPr>
          <w:b/>
          <w:lang w:val="uk-UA"/>
        </w:rPr>
        <w:t>. Універсальні запобіжні заходи щодо ВІЛ-інфекції – це:</w:t>
      </w:r>
    </w:p>
    <w:p w:rsidR="000E12BA" w:rsidRPr="003D1981" w:rsidRDefault="000E12BA" w:rsidP="000E12BA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1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>Заходи, які дозволяють знизити ризик інфікування ВІЛ, гепатитами В і С при</w:t>
      </w:r>
      <w:r>
        <w:rPr>
          <w:lang w:val="uk-UA"/>
        </w:rPr>
        <w:t xml:space="preserve"> контактах з кров’ю інших людей</w:t>
      </w:r>
    </w:p>
    <w:p w:rsidR="000E12BA" w:rsidRPr="003D1981" w:rsidRDefault="000E12BA" w:rsidP="000E12BA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2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 xml:space="preserve">Заходи, які допомагають уникнути </w:t>
      </w:r>
      <w:r>
        <w:rPr>
          <w:lang w:val="uk-UA"/>
        </w:rPr>
        <w:t>зараження будь-якими інфекціями</w:t>
      </w:r>
    </w:p>
    <w:p w:rsidR="000E12BA" w:rsidRPr="003D1981" w:rsidRDefault="000E12BA" w:rsidP="000E12BA">
      <w:pPr>
        <w:ind w:firstLine="360"/>
        <w:jc w:val="both"/>
        <w:rPr>
          <w:lang w:val="uk-UA"/>
        </w:rPr>
      </w:pPr>
      <w:r>
        <w:rPr>
          <w:snapToGrid w:val="0"/>
          <w:sz w:val="20"/>
          <w:szCs w:val="20"/>
          <w:lang w:val="uk-UA"/>
        </w:rPr>
        <w:t>3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>Заходи, які сприяють одужанню при інфекційних захворюваннях</w:t>
      </w:r>
    </w:p>
    <w:p w:rsidR="000E12BA" w:rsidRPr="003D1981" w:rsidRDefault="000E12BA" w:rsidP="000E12BA">
      <w:pPr>
        <w:ind w:firstLine="360"/>
        <w:jc w:val="both"/>
        <w:rPr>
          <w:b/>
          <w:lang w:val="uk-UA"/>
        </w:rPr>
      </w:pPr>
      <w:r>
        <w:rPr>
          <w:snapToGrid w:val="0"/>
          <w:sz w:val="20"/>
          <w:szCs w:val="20"/>
          <w:lang w:val="uk-UA"/>
        </w:rPr>
        <w:t>4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Інше</w:t>
      </w:r>
      <w:r w:rsidRPr="003D1981">
        <w:rPr>
          <w:lang w:val="uk-UA"/>
        </w:rPr>
        <w:t>_______________________________________________________________________</w:t>
      </w:r>
      <w:r>
        <w:rPr>
          <w:lang w:val="uk-UA"/>
        </w:rPr>
        <w:t>_____</w:t>
      </w:r>
    </w:p>
    <w:p w:rsidR="000E12BA" w:rsidRDefault="000E12BA" w:rsidP="000E12BA">
      <w:pPr>
        <w:jc w:val="both"/>
        <w:rPr>
          <w:b/>
          <w:lang w:val="uk-UA"/>
        </w:rPr>
      </w:pPr>
      <w:r w:rsidRPr="0044429F">
        <w:rPr>
          <w:b/>
          <w:lang w:val="uk-UA"/>
        </w:rPr>
        <w:t>3</w:t>
      </w:r>
      <w:r>
        <w:rPr>
          <w:b/>
          <w:lang w:val="uk-UA"/>
        </w:rPr>
        <w:t>7</w:t>
      </w:r>
      <w:r w:rsidRPr="0044429F">
        <w:rPr>
          <w:b/>
          <w:lang w:val="uk-UA"/>
        </w:rPr>
        <w:t>. У зв’язку з тривалим безсимптомним періодом деяких небезпечних інфекцій, Всесвітня організація охорони здоров’я (ВООЗ) пропонує:</w:t>
      </w:r>
    </w:p>
    <w:p w:rsidR="000E12BA" w:rsidRPr="003D1981" w:rsidRDefault="000E12BA" w:rsidP="000E12BA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1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>Вважати усіх людей умовно інфік</w:t>
      </w:r>
      <w:r>
        <w:rPr>
          <w:lang w:val="uk-UA"/>
        </w:rPr>
        <w:t>ованими ВІЛ та гепатитами В і С</w:t>
      </w:r>
    </w:p>
    <w:p w:rsidR="000E12BA" w:rsidRPr="003D1981" w:rsidRDefault="000E12BA" w:rsidP="000E12BA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2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>Вважати усіх людей здоровими, доки не в</w:t>
      </w:r>
      <w:r>
        <w:rPr>
          <w:lang w:val="uk-UA"/>
        </w:rPr>
        <w:t>становлено діагноз захворювання</w:t>
      </w:r>
    </w:p>
    <w:p w:rsidR="000E12BA" w:rsidRDefault="000E12BA" w:rsidP="000E12BA">
      <w:pPr>
        <w:ind w:firstLine="360"/>
        <w:jc w:val="both"/>
        <w:rPr>
          <w:lang w:val="uk-UA"/>
        </w:rPr>
      </w:pPr>
      <w:r>
        <w:rPr>
          <w:snapToGrid w:val="0"/>
          <w:sz w:val="20"/>
          <w:szCs w:val="20"/>
          <w:lang w:val="uk-UA"/>
        </w:rPr>
        <w:t>3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3D1981">
        <w:rPr>
          <w:lang w:val="uk-UA"/>
        </w:rPr>
        <w:t>Інше:_____________________</w:t>
      </w:r>
      <w:r w:rsidR="00E95E78">
        <w:rPr>
          <w:lang w:val="uk-UA"/>
        </w:rPr>
        <w:t>_______________________________</w:t>
      </w:r>
      <w:r w:rsidRPr="003D1981">
        <w:rPr>
          <w:lang w:val="uk-UA"/>
        </w:rPr>
        <w:t>__________________</w:t>
      </w:r>
      <w:r>
        <w:rPr>
          <w:lang w:val="uk-UA"/>
        </w:rPr>
        <w:t>_____</w:t>
      </w:r>
    </w:p>
    <w:p w:rsidR="00E95E78" w:rsidRDefault="00E95E78" w:rsidP="000E12BA">
      <w:pPr>
        <w:jc w:val="both"/>
        <w:rPr>
          <w:b/>
          <w:lang w:val="uk-UA"/>
        </w:rPr>
      </w:pPr>
    </w:p>
    <w:p w:rsidR="00E95E78" w:rsidRDefault="00E95E78" w:rsidP="000E12BA">
      <w:pPr>
        <w:jc w:val="both"/>
        <w:rPr>
          <w:b/>
          <w:lang w:val="uk-UA"/>
        </w:rPr>
      </w:pPr>
    </w:p>
    <w:p w:rsidR="00E95E78" w:rsidRDefault="00E95E78" w:rsidP="000E12BA">
      <w:pPr>
        <w:jc w:val="both"/>
        <w:rPr>
          <w:b/>
          <w:lang w:val="uk-UA"/>
        </w:rPr>
      </w:pPr>
    </w:p>
    <w:p w:rsidR="003D4FE2" w:rsidRDefault="003D4FE2" w:rsidP="000E12BA">
      <w:pPr>
        <w:jc w:val="both"/>
        <w:rPr>
          <w:b/>
          <w:lang w:val="uk-UA"/>
        </w:rPr>
      </w:pPr>
    </w:p>
    <w:p w:rsidR="000E12BA" w:rsidRDefault="000E12BA" w:rsidP="000E12BA">
      <w:pPr>
        <w:jc w:val="both"/>
        <w:rPr>
          <w:b/>
          <w:lang w:val="uk-UA"/>
        </w:rPr>
      </w:pPr>
      <w:r w:rsidRPr="0044429F">
        <w:rPr>
          <w:b/>
          <w:lang w:val="uk-UA"/>
        </w:rPr>
        <w:t>3</w:t>
      </w:r>
      <w:r>
        <w:rPr>
          <w:b/>
          <w:lang w:val="uk-UA"/>
        </w:rPr>
        <w:t>8</w:t>
      </w:r>
      <w:r w:rsidRPr="0044429F">
        <w:rPr>
          <w:b/>
          <w:lang w:val="uk-UA"/>
        </w:rPr>
        <w:t>. У контексті універсальних запобіжних заходів «аварійними ситуаціями» вважаються:</w:t>
      </w:r>
    </w:p>
    <w:p w:rsidR="000E12BA" w:rsidRPr="00012E5E" w:rsidRDefault="000E12BA" w:rsidP="000E12BA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1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12E5E">
        <w:rPr>
          <w:lang w:val="uk-UA"/>
        </w:rPr>
        <w:t xml:space="preserve">Ситуації, які </w:t>
      </w:r>
      <w:r>
        <w:rPr>
          <w:lang w:val="uk-UA"/>
        </w:rPr>
        <w:t>виникли внаслідок аварії чи ДТП</w:t>
      </w:r>
    </w:p>
    <w:p w:rsidR="000E12BA" w:rsidRPr="00012E5E" w:rsidRDefault="000E12BA" w:rsidP="000E12BA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2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12E5E">
        <w:rPr>
          <w:lang w:val="uk-UA"/>
        </w:rPr>
        <w:t>Ситуації, в яких відбувс</w:t>
      </w:r>
      <w:r>
        <w:rPr>
          <w:lang w:val="uk-UA"/>
        </w:rPr>
        <w:t>я контакт людини з чужою кров’ю</w:t>
      </w:r>
    </w:p>
    <w:p w:rsidR="000E12BA" w:rsidRPr="00012E5E" w:rsidRDefault="000E12BA" w:rsidP="000E12BA">
      <w:pPr>
        <w:ind w:firstLine="360"/>
        <w:jc w:val="both"/>
        <w:rPr>
          <w:rFonts w:ascii="Batang" w:eastAsia="Batang" w:hAnsi="Batang" w:cs="Batang" w:hint="eastAsia"/>
          <w:lang w:val="uk-UA"/>
        </w:rPr>
      </w:pPr>
      <w:r>
        <w:rPr>
          <w:snapToGrid w:val="0"/>
          <w:sz w:val="20"/>
          <w:szCs w:val="20"/>
          <w:lang w:val="uk-UA"/>
        </w:rPr>
        <w:t>3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snapToGrid w:val="0"/>
          <w:sz w:val="28"/>
          <w:szCs w:val="28"/>
          <w:lang w:val="uk-UA"/>
        </w:rPr>
        <w:t xml:space="preserve"> </w:t>
      </w:r>
      <w:r w:rsidRPr="00012E5E">
        <w:rPr>
          <w:lang w:val="uk-UA"/>
        </w:rPr>
        <w:t>Ситуац</w:t>
      </w:r>
      <w:r>
        <w:rPr>
          <w:lang w:val="uk-UA"/>
        </w:rPr>
        <w:t>ії, в яких є постраждалі</w:t>
      </w:r>
    </w:p>
    <w:p w:rsidR="000E12BA" w:rsidRPr="00012E5E" w:rsidRDefault="000E12BA" w:rsidP="000E12BA">
      <w:pPr>
        <w:ind w:firstLine="360"/>
        <w:jc w:val="both"/>
        <w:rPr>
          <w:b/>
          <w:lang w:val="uk-UA"/>
        </w:rPr>
      </w:pPr>
      <w:r>
        <w:rPr>
          <w:snapToGrid w:val="0"/>
          <w:sz w:val="20"/>
          <w:szCs w:val="20"/>
          <w:lang w:val="uk-UA"/>
        </w:rPr>
        <w:t>4</w:t>
      </w:r>
      <w:r>
        <w:rPr>
          <w:snapToGrid w:val="0"/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012E5E">
        <w:rPr>
          <w:lang w:val="uk-UA"/>
        </w:rPr>
        <w:t>Інше:_______________________________________________________________________</w:t>
      </w:r>
      <w:r w:rsidR="00E95E78">
        <w:rPr>
          <w:lang w:val="uk-UA"/>
        </w:rPr>
        <w:t>____</w:t>
      </w:r>
    </w:p>
    <w:p w:rsidR="000E12BA" w:rsidRDefault="000E12BA" w:rsidP="000E12BA">
      <w:pPr>
        <w:jc w:val="both"/>
        <w:rPr>
          <w:b/>
          <w:lang w:val="uk-UA"/>
        </w:rPr>
      </w:pPr>
      <w:r>
        <w:rPr>
          <w:b/>
          <w:lang w:val="uk-UA"/>
        </w:rPr>
        <w:t>39. Чи рекомендували б Ви іншим навчальним закладам запровадити профілактичний курс «Захисти себе від ВІЛ» для учнівської молоді?</w:t>
      </w:r>
    </w:p>
    <w:p w:rsidR="000E12BA" w:rsidRDefault="000E12BA" w:rsidP="000E12BA">
      <w:pPr>
        <w:tabs>
          <w:tab w:val="left" w:pos="936"/>
        </w:tabs>
        <w:ind w:firstLine="392"/>
        <w:jc w:val="both"/>
        <w:rPr>
          <w:b/>
          <w:highlight w:val="yellow"/>
          <w:lang w:val="uk-UA"/>
        </w:rPr>
      </w:pPr>
      <w:r>
        <w:rPr>
          <w:snapToGrid w:val="0"/>
          <w:sz w:val="20"/>
          <w:szCs w:val="20"/>
          <w:lang w:val="uk-UA"/>
        </w:rPr>
        <w:t>1</w:t>
      </w:r>
      <w:r>
        <w:rPr>
          <w:snapToGrid w:val="0"/>
          <w:sz w:val="28"/>
          <w:szCs w:val="28"/>
          <w:lang w:val="uk-UA"/>
        </w:rPr>
        <w:sym w:font="Wingdings" w:char="F071"/>
      </w:r>
      <w:r>
        <w:rPr>
          <w:snapToGrid w:val="0"/>
          <w:sz w:val="28"/>
          <w:szCs w:val="28"/>
          <w:lang w:val="uk-UA"/>
        </w:rPr>
        <w:t xml:space="preserve"> </w:t>
      </w:r>
      <w:r>
        <w:rPr>
          <w:lang w:val="uk-UA"/>
        </w:rPr>
        <w:t xml:space="preserve">Так                        </w:t>
      </w:r>
      <w:r>
        <w:rPr>
          <w:snapToGrid w:val="0"/>
          <w:sz w:val="20"/>
          <w:szCs w:val="20"/>
          <w:lang w:val="uk-UA"/>
        </w:rPr>
        <w:t>2</w:t>
      </w:r>
      <w:r>
        <w:rPr>
          <w:snapToGrid w:val="0"/>
          <w:sz w:val="28"/>
          <w:szCs w:val="28"/>
          <w:lang w:val="uk-UA"/>
        </w:rPr>
        <w:sym w:font="Wingdings" w:char="F071"/>
      </w:r>
      <w:r>
        <w:rPr>
          <w:lang w:val="uk-UA"/>
        </w:rPr>
        <w:t xml:space="preserve"> Ні</w:t>
      </w:r>
      <w:r w:rsidRPr="00606750">
        <w:rPr>
          <w:b/>
          <w:highlight w:val="yellow"/>
          <w:lang w:val="uk-UA"/>
        </w:rPr>
        <w:t xml:space="preserve"> </w:t>
      </w:r>
    </w:p>
    <w:p w:rsidR="000E12BA" w:rsidRPr="009448C6" w:rsidRDefault="000E12BA" w:rsidP="000E12BA">
      <w:pPr>
        <w:tabs>
          <w:tab w:val="left" w:pos="936"/>
        </w:tabs>
        <w:jc w:val="both"/>
        <w:rPr>
          <w:b/>
          <w:lang w:val="uk-UA"/>
        </w:rPr>
      </w:pPr>
      <w:r w:rsidRPr="009448C6">
        <w:rPr>
          <w:b/>
          <w:lang w:val="uk-UA"/>
        </w:rPr>
        <w:t>40. Які проблеми потрібно вирішити для підвищення ефективності роботи з питань профілактики епідемії ВІЛ/СНІДу в навчальному закладі?</w:t>
      </w:r>
    </w:p>
    <w:p w:rsidR="000E12BA" w:rsidRPr="003E707B" w:rsidRDefault="000E12BA" w:rsidP="000E12BA">
      <w:pPr>
        <w:jc w:val="both"/>
        <w:rPr>
          <w:lang w:val="uk-UA"/>
        </w:rPr>
      </w:pPr>
      <w:r w:rsidRPr="009448C6">
        <w:rPr>
          <w:b/>
          <w:sz w:val="16"/>
          <w:szCs w:val="16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 w:rsidR="003D70D3">
        <w:rPr>
          <w:b/>
          <w:sz w:val="16"/>
          <w:szCs w:val="16"/>
          <w:lang w:val="uk-UA"/>
        </w:rPr>
        <w:t>________________________</w:t>
      </w:r>
    </w:p>
    <w:p w:rsidR="00186D81" w:rsidRPr="00186D81" w:rsidRDefault="00186D81" w:rsidP="00BD02B0">
      <w:pPr>
        <w:spacing w:line="276" w:lineRule="auto"/>
        <w:jc w:val="both"/>
        <w:rPr>
          <w:sz w:val="28"/>
          <w:szCs w:val="28"/>
          <w:lang w:val="uk-UA"/>
        </w:rPr>
      </w:pPr>
    </w:p>
    <w:p w:rsidR="00063035" w:rsidRDefault="00063035" w:rsidP="00BA7555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BA7555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BA7555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BA7555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BA7555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BA7555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BA7555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BA7555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063035" w:rsidRDefault="00063035" w:rsidP="00BA7555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BA7555" w:rsidRPr="003D4FE2" w:rsidRDefault="00BA7555" w:rsidP="00BA7555">
      <w:pPr>
        <w:spacing w:line="276" w:lineRule="auto"/>
        <w:jc w:val="right"/>
        <w:rPr>
          <w:b/>
          <w:sz w:val="28"/>
          <w:szCs w:val="28"/>
          <w:lang w:val="uk-UA"/>
        </w:rPr>
      </w:pPr>
      <w:r w:rsidRPr="003D4FE2">
        <w:rPr>
          <w:b/>
          <w:sz w:val="28"/>
          <w:szCs w:val="28"/>
          <w:lang w:val="uk-UA"/>
        </w:rPr>
        <w:lastRenderedPageBreak/>
        <w:t xml:space="preserve">Додаток </w:t>
      </w:r>
      <w:r w:rsidR="00E95E78" w:rsidRPr="003D4FE2">
        <w:rPr>
          <w:b/>
          <w:sz w:val="28"/>
          <w:szCs w:val="28"/>
          <w:lang w:val="uk-UA"/>
        </w:rPr>
        <w:t>3</w:t>
      </w:r>
    </w:p>
    <w:p w:rsidR="00186D81" w:rsidRPr="003D4FE2" w:rsidRDefault="00186D81" w:rsidP="00186D81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3D4FE2">
        <w:rPr>
          <w:b/>
          <w:sz w:val="28"/>
          <w:szCs w:val="28"/>
          <w:lang w:val="uk-UA"/>
        </w:rPr>
        <w:t xml:space="preserve">Анкета для опитування учнів на І </w:t>
      </w:r>
      <w:r w:rsidR="0013793B" w:rsidRPr="003D4FE2">
        <w:rPr>
          <w:b/>
          <w:sz w:val="28"/>
          <w:szCs w:val="28"/>
          <w:lang w:val="uk-UA"/>
        </w:rPr>
        <w:t>та ІІ етапах</w:t>
      </w:r>
    </w:p>
    <w:p w:rsidR="0013793B" w:rsidRDefault="0013793B" w:rsidP="00186D81">
      <w:pPr>
        <w:jc w:val="center"/>
        <w:rPr>
          <w:b/>
          <w:caps/>
          <w:lang w:val="uk-UA"/>
        </w:rPr>
      </w:pPr>
    </w:p>
    <w:p w:rsidR="00186D81" w:rsidRDefault="00186D81" w:rsidP="00186D81">
      <w:pPr>
        <w:jc w:val="center"/>
        <w:rPr>
          <w:b/>
          <w:caps/>
          <w:lang w:val="uk-UA"/>
        </w:rPr>
      </w:pPr>
      <w:r w:rsidRPr="00D9412D">
        <w:rPr>
          <w:b/>
          <w:caps/>
          <w:lang w:val="uk-UA"/>
        </w:rPr>
        <w:t>Анкета для опитування учнів з питань профілактики ВІЛ/СНІДу</w:t>
      </w:r>
    </w:p>
    <w:p w:rsidR="00186D81" w:rsidRPr="00D9412D" w:rsidRDefault="00186D81" w:rsidP="00186D81">
      <w:pPr>
        <w:jc w:val="center"/>
        <w:rPr>
          <w:b/>
          <w:caps/>
          <w:lang w:val="uk-UA"/>
        </w:rPr>
      </w:pPr>
    </w:p>
    <w:tbl>
      <w:tblPr>
        <w:tblW w:w="0" w:type="auto"/>
        <w:tblInd w:w="-4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10800"/>
      </w:tblGrid>
      <w:tr w:rsidR="00186D81" w:rsidRPr="00602220">
        <w:tc>
          <w:tcPr>
            <w:tcW w:w="10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86D81" w:rsidRPr="00164722" w:rsidRDefault="00186D81" w:rsidP="00623A88">
            <w:pPr>
              <w:ind w:right="-54" w:firstLine="405"/>
              <w:jc w:val="both"/>
              <w:rPr>
                <w:lang w:val="uk-UA"/>
              </w:rPr>
            </w:pPr>
            <w:r w:rsidRPr="00164722">
              <w:rPr>
                <w:b/>
                <w:lang w:val="uk-UA"/>
              </w:rPr>
              <w:t xml:space="preserve">Юний друже! </w:t>
            </w:r>
            <w:r w:rsidRPr="00164722">
              <w:rPr>
                <w:lang w:val="uk-UA"/>
              </w:rPr>
              <w:t>Пропонуємо Вам відпо</w:t>
            </w:r>
            <w:r>
              <w:rPr>
                <w:lang w:val="uk-UA"/>
              </w:rPr>
              <w:t>вісти на запитання цієї анкети.</w:t>
            </w:r>
            <w:r w:rsidRPr="00164722">
              <w:rPr>
                <w:lang w:val="uk-UA"/>
              </w:rPr>
              <w:t xml:space="preserve"> Ваша участь в опитуванні цілком добровільна. Анкета є анонімною. Для успішності дослідження дуже важливо, щоб Ви відповідали на запитання відверто й уважно. </w:t>
            </w:r>
          </w:p>
          <w:p w:rsidR="00186D81" w:rsidRPr="00164722" w:rsidRDefault="00186D81" w:rsidP="00623A88">
            <w:pPr>
              <w:tabs>
                <w:tab w:val="left" w:pos="2098"/>
              </w:tabs>
              <w:ind w:left="28" w:right="-10" w:firstLine="405"/>
              <w:jc w:val="both"/>
              <w:rPr>
                <w:lang w:val="uk-UA"/>
              </w:rPr>
            </w:pPr>
            <w:r w:rsidRPr="00164722">
              <w:rPr>
                <w:lang w:val="uk-UA"/>
              </w:rPr>
              <w:t xml:space="preserve">Будь ласка, поставте </w:t>
            </w:r>
            <w:r w:rsidRPr="00164722">
              <w:rPr>
                <w:b/>
                <w:lang w:val="uk-UA"/>
              </w:rPr>
              <w:t>ручкою</w:t>
            </w:r>
            <w:r w:rsidRPr="00164722">
              <w:rPr>
                <w:lang w:val="uk-UA"/>
              </w:rPr>
              <w:t xml:space="preserve"> позначку </w:t>
            </w:r>
            <w:r w:rsidRPr="00164722">
              <w:rPr>
                <w:b/>
                <w:lang w:val="uk-UA"/>
              </w:rPr>
              <w:t>«+»</w:t>
            </w:r>
            <w:r w:rsidRPr="00164722">
              <w:rPr>
                <w:lang w:val="uk-UA"/>
              </w:rPr>
              <w:t xml:space="preserve"> в квадратику поруч з обраним варіантом відповіді на кожне запитання.</w:t>
            </w:r>
            <w:r w:rsidRPr="00164722">
              <w:rPr>
                <w:b/>
                <w:i/>
                <w:lang w:val="uk-UA"/>
              </w:rPr>
              <w:t xml:space="preserve"> </w:t>
            </w:r>
            <w:r w:rsidRPr="00164722">
              <w:rPr>
                <w:lang w:val="uk-UA"/>
              </w:rPr>
              <w:t>Якщо у Вас виникнуть проблеми, будь ласка, підніміть руку, і відповідальний за проведення дослідження підійде й допоможе Вам.</w:t>
            </w:r>
          </w:p>
          <w:p w:rsidR="00186D81" w:rsidRPr="00602220" w:rsidRDefault="00186D81" w:rsidP="00623A88">
            <w:pPr>
              <w:ind w:left="28" w:right="-10" w:firstLine="405"/>
              <w:jc w:val="center"/>
              <w:rPr>
                <w:b/>
                <w:lang w:val="uk-UA"/>
              </w:rPr>
            </w:pPr>
            <w:r w:rsidRPr="00164722">
              <w:rPr>
                <w:b/>
                <w:lang w:val="uk-UA"/>
              </w:rPr>
              <w:t>Заздалегідь вдячні Вам за участь в опитуванні</w:t>
            </w:r>
            <w:r w:rsidRPr="00164722">
              <w:rPr>
                <w:b/>
                <w:i/>
                <w:lang w:val="uk-UA"/>
              </w:rPr>
              <w:t>.</w:t>
            </w:r>
          </w:p>
        </w:tc>
      </w:tr>
    </w:tbl>
    <w:p w:rsidR="00186D81" w:rsidRDefault="00186D81" w:rsidP="00186D81">
      <w:pPr>
        <w:rPr>
          <w:b/>
          <w:lang w:val="uk-UA"/>
        </w:rPr>
      </w:pPr>
    </w:p>
    <w:p w:rsidR="00186D81" w:rsidRPr="00834637" w:rsidRDefault="00186D81" w:rsidP="00186D81">
      <w:pPr>
        <w:rPr>
          <w:b/>
          <w:lang w:val="uk-UA"/>
        </w:rPr>
      </w:pPr>
      <w:r>
        <w:rPr>
          <w:b/>
          <w:lang w:val="uk-UA"/>
        </w:rPr>
        <w:t>1. Ваш вік_____</w:t>
      </w:r>
      <w:r w:rsidRPr="00834637">
        <w:rPr>
          <w:b/>
          <w:lang w:val="uk-UA"/>
        </w:rPr>
        <w:t>(</w:t>
      </w:r>
      <w:r w:rsidRPr="001735BD">
        <w:rPr>
          <w:lang w:val="uk-UA"/>
        </w:rPr>
        <w:t>повних років)</w:t>
      </w:r>
    </w:p>
    <w:p w:rsidR="00186D81" w:rsidRPr="00834637" w:rsidRDefault="00186D81" w:rsidP="00186D81">
      <w:pPr>
        <w:rPr>
          <w:b/>
          <w:lang w:val="uk-UA"/>
        </w:rPr>
      </w:pPr>
      <w:r w:rsidRPr="00834637">
        <w:rPr>
          <w:b/>
          <w:lang w:val="uk-UA"/>
        </w:rPr>
        <w:t>2. Ваша стать:</w:t>
      </w:r>
      <w:r>
        <w:rPr>
          <w:snapToGrid w:val="0"/>
          <w:lang w:val="uk-UA"/>
        </w:rPr>
        <w:t xml:space="preserve">     </w:t>
      </w:r>
      <w:r w:rsidRPr="00511FFE">
        <w:rPr>
          <w:sz w:val="20"/>
          <w:szCs w:val="20"/>
          <w:lang w:val="uk-UA"/>
        </w:rPr>
        <w:t xml:space="preserve">1 </w:t>
      </w:r>
      <w:r w:rsidRPr="00511FFE">
        <w:rPr>
          <w:lang w:val="uk-UA"/>
        </w:rPr>
        <w:sym w:font="Wingdings" w:char="0071"/>
      </w:r>
      <w:r w:rsidRPr="00511FFE">
        <w:rPr>
          <w:lang w:val="uk-UA"/>
        </w:rPr>
        <w:t xml:space="preserve"> Чоловіча                      </w:t>
      </w:r>
      <w:r>
        <w:rPr>
          <w:lang w:val="uk-UA"/>
        </w:rPr>
        <w:t xml:space="preserve">         </w:t>
      </w:r>
      <w:r w:rsidRPr="00511FFE">
        <w:rPr>
          <w:lang w:val="uk-UA"/>
        </w:rPr>
        <w:t xml:space="preserve">  </w:t>
      </w:r>
      <w:r w:rsidRPr="00511FFE">
        <w:rPr>
          <w:sz w:val="20"/>
          <w:szCs w:val="20"/>
          <w:lang w:val="uk-UA"/>
        </w:rPr>
        <w:t xml:space="preserve">2 </w:t>
      </w:r>
      <w:r w:rsidRPr="00511FFE">
        <w:rPr>
          <w:lang w:val="uk-UA"/>
        </w:rPr>
        <w:sym w:font="Wingdings" w:char="0071"/>
      </w:r>
      <w:r w:rsidRPr="00511FFE">
        <w:rPr>
          <w:lang w:val="uk-UA"/>
        </w:rPr>
        <w:t xml:space="preserve"> Жіноча</w:t>
      </w:r>
      <w:r w:rsidRPr="00834637">
        <w:rPr>
          <w:b/>
          <w:lang w:val="uk-UA"/>
        </w:rPr>
        <w:t xml:space="preserve">  </w:t>
      </w:r>
    </w:p>
    <w:p w:rsidR="00186D81" w:rsidRPr="00834637" w:rsidRDefault="00186D81" w:rsidP="00186D81">
      <w:pPr>
        <w:rPr>
          <w:lang w:val="uk-UA"/>
        </w:rPr>
      </w:pPr>
      <w:r w:rsidRPr="00834637">
        <w:rPr>
          <w:b/>
          <w:lang w:val="uk-UA"/>
        </w:rPr>
        <w:t xml:space="preserve">3. </w:t>
      </w:r>
      <w:r>
        <w:rPr>
          <w:b/>
          <w:lang w:val="uk-UA"/>
        </w:rPr>
        <w:t>Ви</w:t>
      </w:r>
      <w:r w:rsidRPr="00834637">
        <w:rPr>
          <w:b/>
          <w:lang w:val="uk-UA"/>
        </w:rPr>
        <w:t xml:space="preserve"> навчаєтесь у ____ класі</w:t>
      </w:r>
    </w:p>
    <w:p w:rsidR="00186D81" w:rsidRPr="00834637" w:rsidRDefault="00186D81" w:rsidP="00186D81">
      <w:pPr>
        <w:rPr>
          <w:b/>
          <w:lang w:val="uk-UA"/>
        </w:rPr>
      </w:pPr>
      <w:r>
        <w:rPr>
          <w:b/>
          <w:lang w:val="uk-UA"/>
        </w:rPr>
        <w:t>4</w:t>
      </w:r>
      <w:r w:rsidRPr="00834637">
        <w:rPr>
          <w:b/>
          <w:lang w:val="uk-UA"/>
        </w:rPr>
        <w:t>. Оцініть, будь ласка, Ваш особистий ризик інфікування ВІЛ?</w:t>
      </w:r>
    </w:p>
    <w:p w:rsidR="00186D81" w:rsidRPr="00834637" w:rsidRDefault="00186D81" w:rsidP="00186D81">
      <w:pPr>
        <w:ind w:left="360"/>
        <w:rPr>
          <w:lang w:val="uk-UA"/>
        </w:rPr>
      </w:pPr>
      <w:r w:rsidRPr="004F0C87">
        <w:rPr>
          <w:sz w:val="20"/>
          <w:szCs w:val="20"/>
          <w:lang w:val="uk-UA"/>
        </w:rPr>
        <w:t>1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Дуже високий ризик</w:t>
      </w:r>
      <w:r>
        <w:rPr>
          <w:lang w:val="uk-UA"/>
        </w:rPr>
        <w:t xml:space="preserve">                                        </w:t>
      </w:r>
      <w:r w:rsidRPr="004F0C87">
        <w:rPr>
          <w:sz w:val="20"/>
          <w:szCs w:val="20"/>
          <w:lang w:val="uk-UA"/>
        </w:rPr>
        <w:t>3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Важко відповісти, високий чи ні</w:t>
      </w:r>
    </w:p>
    <w:p w:rsidR="00186D81" w:rsidRPr="00834637" w:rsidRDefault="00186D81" w:rsidP="00186D81">
      <w:pPr>
        <w:tabs>
          <w:tab w:val="left" w:pos="5103"/>
          <w:tab w:val="left" w:pos="5245"/>
        </w:tabs>
        <w:ind w:left="360"/>
        <w:rPr>
          <w:lang w:val="uk-UA"/>
        </w:rPr>
      </w:pPr>
      <w:r w:rsidRPr="004F0C87">
        <w:rPr>
          <w:sz w:val="20"/>
          <w:szCs w:val="20"/>
          <w:lang w:val="uk-UA"/>
        </w:rPr>
        <w:t>2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sz w:val="28"/>
          <w:szCs w:val="28"/>
          <w:lang w:val="uk-UA"/>
        </w:rPr>
        <w:t xml:space="preserve"> </w:t>
      </w:r>
      <w:r w:rsidRPr="00834637">
        <w:rPr>
          <w:lang w:val="uk-UA"/>
        </w:rPr>
        <w:t>Скоріше, високий</w:t>
      </w:r>
      <w:r>
        <w:rPr>
          <w:lang w:val="uk-UA"/>
        </w:rPr>
        <w:t xml:space="preserve">                                            </w:t>
      </w:r>
      <w:r w:rsidRPr="004F0C87">
        <w:rPr>
          <w:sz w:val="20"/>
          <w:szCs w:val="20"/>
          <w:lang w:val="uk-UA"/>
        </w:rPr>
        <w:t>4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sz w:val="28"/>
          <w:szCs w:val="28"/>
          <w:lang w:val="uk-UA"/>
        </w:rPr>
        <w:t xml:space="preserve"> </w:t>
      </w:r>
      <w:r w:rsidRPr="00834637">
        <w:rPr>
          <w:lang w:val="uk-UA"/>
        </w:rPr>
        <w:t>Скоріше, невисокий</w:t>
      </w:r>
    </w:p>
    <w:p w:rsidR="00186D81" w:rsidRPr="00834637" w:rsidRDefault="00186D81" w:rsidP="00186D81">
      <w:pPr>
        <w:ind w:left="360"/>
        <w:rPr>
          <w:lang w:val="uk-UA"/>
        </w:rPr>
      </w:pPr>
      <w:r>
        <w:rPr>
          <w:sz w:val="20"/>
          <w:szCs w:val="20"/>
          <w:lang w:val="uk-UA"/>
        </w:rPr>
        <w:t>5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sz w:val="28"/>
          <w:szCs w:val="28"/>
          <w:lang w:val="uk-UA"/>
        </w:rPr>
        <w:t xml:space="preserve"> </w:t>
      </w:r>
      <w:r w:rsidRPr="00834637">
        <w:rPr>
          <w:lang w:val="uk-UA"/>
        </w:rPr>
        <w:t>Немає ніякого ризику</w:t>
      </w:r>
    </w:p>
    <w:p w:rsidR="00186D81" w:rsidRPr="00834637" w:rsidRDefault="00186D81" w:rsidP="00186D81">
      <w:pPr>
        <w:jc w:val="both"/>
        <w:rPr>
          <w:lang w:val="uk-UA"/>
        </w:rPr>
      </w:pPr>
      <w:r>
        <w:rPr>
          <w:b/>
          <w:lang w:val="uk-UA"/>
        </w:rPr>
        <w:t>5</w:t>
      </w:r>
      <w:r w:rsidRPr="00834637">
        <w:rPr>
          <w:b/>
          <w:lang w:val="uk-UA"/>
        </w:rPr>
        <w:t xml:space="preserve">. Чи </w:t>
      </w:r>
      <w:r>
        <w:rPr>
          <w:b/>
          <w:lang w:val="uk-UA"/>
        </w:rPr>
        <w:t xml:space="preserve">згодні Ви з висловом: </w:t>
      </w:r>
      <w:r w:rsidRPr="009E513F">
        <w:rPr>
          <w:b/>
          <w:i/>
          <w:lang w:val="uk-UA"/>
        </w:rPr>
        <w:t>«Можна знизити ризик ВІЛ-інфікування, відклавши початок статевого життя до шлюбу або серйозних стосунків у більш старшому віці»</w:t>
      </w:r>
      <w:r w:rsidRPr="00834637">
        <w:rPr>
          <w:b/>
          <w:lang w:val="uk-UA"/>
        </w:rPr>
        <w:t>?</w:t>
      </w:r>
    </w:p>
    <w:p w:rsidR="00186D81" w:rsidRPr="00834637" w:rsidRDefault="00186D81" w:rsidP="00186D81">
      <w:pPr>
        <w:ind w:left="360"/>
        <w:rPr>
          <w:lang w:val="uk-UA"/>
        </w:rPr>
      </w:pPr>
      <w:r w:rsidRPr="004F0C87">
        <w:rPr>
          <w:sz w:val="20"/>
          <w:szCs w:val="20"/>
          <w:lang w:val="uk-UA"/>
        </w:rPr>
        <w:t>1</w:t>
      </w:r>
      <w:r>
        <w:rPr>
          <w:sz w:val="20"/>
          <w:szCs w:val="20"/>
          <w:lang w:val="uk-UA"/>
        </w:rPr>
        <w:t xml:space="preserve"> 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Цілком згодний/згодна</w:t>
      </w:r>
    </w:p>
    <w:p w:rsidR="00186D81" w:rsidRPr="00834637" w:rsidRDefault="00186D81" w:rsidP="00186D81">
      <w:pPr>
        <w:ind w:left="360"/>
        <w:rPr>
          <w:lang w:val="uk-UA"/>
        </w:rPr>
      </w:pPr>
      <w:r>
        <w:rPr>
          <w:sz w:val="20"/>
          <w:szCs w:val="20"/>
          <w:lang w:val="uk-UA"/>
        </w:rPr>
        <w:t xml:space="preserve">2 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Скоріше, згодний/згодна</w:t>
      </w:r>
    </w:p>
    <w:p w:rsidR="00186D81" w:rsidRPr="00834637" w:rsidRDefault="00186D81" w:rsidP="00186D81">
      <w:pPr>
        <w:ind w:left="360"/>
        <w:rPr>
          <w:lang w:val="uk-UA"/>
        </w:rPr>
      </w:pPr>
      <w:r>
        <w:rPr>
          <w:sz w:val="20"/>
          <w:szCs w:val="20"/>
          <w:lang w:val="uk-UA"/>
        </w:rPr>
        <w:t xml:space="preserve">3 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Наскільки згодний/згодна, настільки і не згодний/не згодна</w:t>
      </w:r>
    </w:p>
    <w:p w:rsidR="00186D81" w:rsidRPr="00834637" w:rsidRDefault="00186D81" w:rsidP="00186D81">
      <w:pPr>
        <w:ind w:left="360"/>
        <w:rPr>
          <w:lang w:val="uk-UA"/>
        </w:rPr>
      </w:pPr>
      <w:r>
        <w:rPr>
          <w:sz w:val="20"/>
          <w:szCs w:val="20"/>
          <w:lang w:val="uk-UA"/>
        </w:rPr>
        <w:t xml:space="preserve">4 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Не згодний/не згодна</w:t>
      </w:r>
    </w:p>
    <w:p w:rsidR="00186D81" w:rsidRDefault="00186D81" w:rsidP="00186D81">
      <w:pPr>
        <w:ind w:left="360"/>
        <w:rPr>
          <w:lang w:val="uk-UA"/>
        </w:rPr>
      </w:pPr>
      <w:r>
        <w:rPr>
          <w:sz w:val="20"/>
          <w:szCs w:val="20"/>
          <w:lang w:val="uk-UA"/>
        </w:rPr>
        <w:t xml:space="preserve">5 </w:t>
      </w:r>
      <w:r w:rsidRPr="00834637"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Цілком не згодний/не згодна</w:t>
      </w:r>
    </w:p>
    <w:p w:rsidR="00186D81" w:rsidRDefault="00186D81" w:rsidP="00186D81">
      <w:pPr>
        <w:jc w:val="both"/>
        <w:rPr>
          <w:b/>
          <w:lang w:val="uk-UA"/>
        </w:rPr>
      </w:pPr>
      <w:r>
        <w:rPr>
          <w:b/>
          <w:lang w:val="uk-UA"/>
        </w:rPr>
        <w:t>6</w:t>
      </w:r>
      <w:r w:rsidRPr="00834637">
        <w:rPr>
          <w:b/>
          <w:lang w:val="uk-UA"/>
        </w:rPr>
        <w:t>. Куди потрібно звертатися</w:t>
      </w:r>
      <w:r>
        <w:rPr>
          <w:b/>
          <w:lang w:val="uk-UA"/>
        </w:rPr>
        <w:t>,</w:t>
      </w:r>
      <w:r w:rsidRPr="00834637">
        <w:rPr>
          <w:b/>
          <w:lang w:val="uk-UA"/>
        </w:rPr>
        <w:t xml:space="preserve"> щоб пройти тестування на ВІЛ-інфекцію?</w:t>
      </w:r>
    </w:p>
    <w:p w:rsidR="006235BE" w:rsidRDefault="00186D81" w:rsidP="008656B5">
      <w:pPr>
        <w:jc w:val="both"/>
        <w:rPr>
          <w:i/>
          <w:lang w:val="uk-UA"/>
        </w:rPr>
      </w:pPr>
      <w:r>
        <w:rPr>
          <w:b/>
          <w:lang w:val="uk-UA"/>
        </w:rPr>
        <w:t xml:space="preserve">       </w:t>
      </w:r>
      <w:r w:rsidRPr="00834637">
        <w:rPr>
          <w:i/>
          <w:lang w:val="uk-UA"/>
        </w:rPr>
        <w:t>(Позначте</w:t>
      </w:r>
      <w:r w:rsidRPr="00834637">
        <w:rPr>
          <w:b/>
          <w:i/>
          <w:lang w:val="uk-UA"/>
        </w:rPr>
        <w:t xml:space="preserve"> всі прийнятні</w:t>
      </w:r>
      <w:r w:rsidRPr="00834637">
        <w:rPr>
          <w:i/>
          <w:lang w:val="uk-UA"/>
        </w:rPr>
        <w:t xml:space="preserve"> відповіді).</w:t>
      </w:r>
    </w:p>
    <w:p w:rsidR="00186D81" w:rsidRPr="00834637" w:rsidRDefault="00186D81" w:rsidP="006235BE">
      <w:pPr>
        <w:ind w:left="284"/>
        <w:jc w:val="both"/>
        <w:rPr>
          <w:lang w:val="uk-UA"/>
        </w:rPr>
      </w:pPr>
      <w:r>
        <w:rPr>
          <w:sz w:val="20"/>
          <w:szCs w:val="20"/>
          <w:lang w:val="uk-UA"/>
        </w:rPr>
        <w:t>1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Анонімний кабінету довіри</w:t>
      </w:r>
    </w:p>
    <w:p w:rsidR="00186D81" w:rsidRPr="00834637" w:rsidRDefault="00186D81" w:rsidP="006235BE">
      <w:pPr>
        <w:ind w:left="284"/>
        <w:rPr>
          <w:lang w:val="uk-UA"/>
        </w:rPr>
      </w:pPr>
      <w:r>
        <w:rPr>
          <w:sz w:val="20"/>
          <w:szCs w:val="20"/>
          <w:lang w:val="uk-UA"/>
        </w:rPr>
        <w:t>2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Аптека</w:t>
      </w:r>
    </w:p>
    <w:p w:rsidR="00186D81" w:rsidRPr="00834637" w:rsidRDefault="00186D81" w:rsidP="006235BE">
      <w:pPr>
        <w:ind w:left="284"/>
        <w:rPr>
          <w:lang w:val="uk-UA"/>
        </w:rPr>
      </w:pPr>
      <w:r>
        <w:rPr>
          <w:sz w:val="20"/>
          <w:szCs w:val="20"/>
          <w:lang w:val="uk-UA"/>
        </w:rPr>
        <w:t>3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Громадська організація</w:t>
      </w:r>
    </w:p>
    <w:p w:rsidR="00186D81" w:rsidRPr="00834637" w:rsidRDefault="00186D81" w:rsidP="006235BE">
      <w:pPr>
        <w:ind w:left="284"/>
        <w:rPr>
          <w:lang w:val="uk-UA"/>
        </w:rPr>
      </w:pPr>
      <w:r>
        <w:rPr>
          <w:sz w:val="20"/>
          <w:szCs w:val="20"/>
          <w:lang w:val="uk-UA"/>
        </w:rPr>
        <w:t>4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Жіноча консультація</w:t>
      </w:r>
    </w:p>
    <w:p w:rsidR="00186D81" w:rsidRPr="00834637" w:rsidRDefault="00186D81" w:rsidP="006235BE">
      <w:pPr>
        <w:ind w:left="284"/>
        <w:rPr>
          <w:lang w:val="uk-UA"/>
        </w:rPr>
      </w:pPr>
      <w:r>
        <w:rPr>
          <w:sz w:val="20"/>
          <w:szCs w:val="20"/>
          <w:lang w:val="uk-UA"/>
        </w:rPr>
        <w:t>5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Лікарня, клініка, дружня до молоді</w:t>
      </w:r>
    </w:p>
    <w:p w:rsidR="00186D81" w:rsidRPr="00834637" w:rsidRDefault="00186D81" w:rsidP="006235BE">
      <w:pPr>
        <w:ind w:left="284"/>
        <w:rPr>
          <w:lang w:val="uk-UA"/>
        </w:rPr>
      </w:pPr>
      <w:r>
        <w:rPr>
          <w:sz w:val="20"/>
          <w:szCs w:val="20"/>
          <w:lang w:val="uk-UA"/>
        </w:rPr>
        <w:t>6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 xml:space="preserve">Медичний працівник </w:t>
      </w:r>
      <w:r>
        <w:rPr>
          <w:lang w:val="uk-UA"/>
        </w:rPr>
        <w:t>школи</w:t>
      </w:r>
    </w:p>
    <w:p w:rsidR="00186D81" w:rsidRPr="00834637" w:rsidRDefault="00186D81" w:rsidP="006235BE">
      <w:pPr>
        <w:ind w:left="284"/>
        <w:rPr>
          <w:lang w:val="uk-UA"/>
        </w:rPr>
      </w:pPr>
      <w:r>
        <w:rPr>
          <w:sz w:val="20"/>
          <w:szCs w:val="20"/>
          <w:lang w:val="uk-UA"/>
        </w:rPr>
        <w:t>7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Поліклініка за місцем проживання</w:t>
      </w:r>
    </w:p>
    <w:p w:rsidR="00186D81" w:rsidRPr="00834637" w:rsidRDefault="00186D81" w:rsidP="006235BE">
      <w:pPr>
        <w:ind w:left="284"/>
        <w:rPr>
          <w:lang w:val="uk-UA"/>
        </w:rPr>
      </w:pPr>
      <w:r>
        <w:rPr>
          <w:sz w:val="20"/>
          <w:szCs w:val="20"/>
          <w:lang w:val="uk-UA"/>
        </w:rPr>
        <w:t>8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Соціальна служба</w:t>
      </w:r>
      <w:r w:rsidRPr="00834637">
        <w:rPr>
          <w:lang w:val="uk-UA"/>
        </w:rPr>
        <w:t xml:space="preserve"> сім’ї, дітей та молоді</w:t>
      </w:r>
    </w:p>
    <w:p w:rsidR="00186D81" w:rsidRPr="00834637" w:rsidRDefault="00186D81" w:rsidP="006235BE">
      <w:pPr>
        <w:ind w:left="284" w:right="-72"/>
        <w:rPr>
          <w:lang w:val="uk-UA"/>
        </w:rPr>
      </w:pPr>
      <w:r>
        <w:rPr>
          <w:sz w:val="20"/>
          <w:szCs w:val="20"/>
          <w:lang w:val="uk-UA"/>
        </w:rPr>
        <w:t>9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Центр профілактики та боротьби зі СНІД</w:t>
      </w:r>
    </w:p>
    <w:p w:rsidR="00186D81" w:rsidRPr="00834637" w:rsidRDefault="00186D81" w:rsidP="006235BE">
      <w:pPr>
        <w:ind w:left="284"/>
        <w:rPr>
          <w:lang w:val="uk-UA"/>
        </w:rPr>
      </w:pPr>
      <w:r>
        <w:rPr>
          <w:sz w:val="20"/>
          <w:szCs w:val="20"/>
          <w:lang w:val="uk-UA"/>
        </w:rPr>
        <w:t>10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Фельдшерсько-акушерський пункт</w:t>
      </w:r>
    </w:p>
    <w:p w:rsidR="00186D81" w:rsidRDefault="00186D81" w:rsidP="006235BE">
      <w:pPr>
        <w:ind w:left="284"/>
        <w:rPr>
          <w:lang w:val="uk-UA"/>
        </w:rPr>
      </w:pPr>
      <w:r>
        <w:rPr>
          <w:sz w:val="20"/>
          <w:szCs w:val="20"/>
          <w:lang w:val="uk-UA"/>
        </w:rPr>
        <w:t>11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Не знаю</w:t>
      </w:r>
      <w:r w:rsidRPr="00834637">
        <w:rPr>
          <w:lang w:val="uk-UA"/>
        </w:rPr>
        <w:t xml:space="preserve">, куди саме звертатися </w:t>
      </w:r>
    </w:p>
    <w:p w:rsidR="00186D81" w:rsidRPr="00834637" w:rsidRDefault="00186D81" w:rsidP="006235BE">
      <w:pPr>
        <w:ind w:left="284"/>
        <w:rPr>
          <w:lang w:val="uk-UA"/>
        </w:rPr>
      </w:pPr>
      <w:r>
        <w:rPr>
          <w:sz w:val="20"/>
          <w:szCs w:val="20"/>
          <w:lang w:val="uk-UA"/>
        </w:rPr>
        <w:t>12</w:t>
      </w:r>
      <w:r>
        <w:rPr>
          <w:sz w:val="28"/>
          <w:szCs w:val="28"/>
          <w:lang w:val="uk-UA"/>
        </w:rPr>
        <w:sym w:font="Wingdings" w:char="0071"/>
      </w:r>
      <w:r>
        <w:rPr>
          <w:lang w:val="uk-UA"/>
        </w:rPr>
        <w:t xml:space="preserve"> </w:t>
      </w:r>
      <w:r w:rsidRPr="00834637">
        <w:rPr>
          <w:lang w:val="uk-UA"/>
        </w:rPr>
        <w:t>Інше (куди саме?)</w:t>
      </w:r>
      <w:r>
        <w:rPr>
          <w:lang w:val="uk-UA"/>
        </w:rPr>
        <w:t>________________ ___</w:t>
      </w:r>
    </w:p>
    <w:tbl>
      <w:tblPr>
        <w:tblW w:w="10080" w:type="dxa"/>
        <w:tblInd w:w="108" w:type="dxa"/>
        <w:tblLayout w:type="fixed"/>
        <w:tblLook w:val="0000"/>
      </w:tblPr>
      <w:tblGrid>
        <w:gridCol w:w="7380"/>
        <w:gridCol w:w="720"/>
        <w:gridCol w:w="720"/>
        <w:gridCol w:w="1260"/>
      </w:tblGrid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34637" w:rsidRDefault="00186D81" w:rsidP="00623A88">
            <w:pPr>
              <w:jc w:val="center"/>
              <w:rPr>
                <w:i/>
                <w:lang w:val="uk-UA"/>
              </w:rPr>
            </w:pPr>
            <w:r w:rsidRPr="00834637">
              <w:rPr>
                <w:i/>
                <w:lang w:val="uk-UA"/>
              </w:rPr>
              <w:t xml:space="preserve">Дайте </w:t>
            </w:r>
            <w:r w:rsidRPr="00834637">
              <w:rPr>
                <w:b/>
                <w:i/>
                <w:lang w:val="uk-UA"/>
              </w:rPr>
              <w:t xml:space="preserve">одну </w:t>
            </w:r>
            <w:r w:rsidRPr="00834637">
              <w:rPr>
                <w:i/>
                <w:lang w:val="uk-UA"/>
              </w:rPr>
              <w:t>відповідь у кожному рядку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34637" w:rsidRDefault="00186D81" w:rsidP="00623A88">
            <w:pPr>
              <w:jc w:val="center"/>
              <w:rPr>
                <w:b/>
                <w:lang w:val="uk-UA"/>
              </w:rPr>
            </w:pPr>
            <w:r w:rsidRPr="00834637">
              <w:rPr>
                <w:b/>
                <w:lang w:val="uk-UA"/>
              </w:rPr>
              <w:t>Так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34637" w:rsidRDefault="00186D81" w:rsidP="00623A88">
            <w:pPr>
              <w:jc w:val="center"/>
              <w:rPr>
                <w:b/>
                <w:lang w:val="uk-UA"/>
              </w:rPr>
            </w:pPr>
            <w:r w:rsidRPr="00834637">
              <w:rPr>
                <w:b/>
                <w:lang w:val="uk-UA"/>
              </w:rPr>
              <w:t>Ні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34637" w:rsidRDefault="00186D81" w:rsidP="00623A88">
            <w:pPr>
              <w:jc w:val="center"/>
              <w:rPr>
                <w:b/>
                <w:lang w:val="uk-UA"/>
              </w:rPr>
            </w:pPr>
            <w:r w:rsidRPr="00834637">
              <w:rPr>
                <w:b/>
                <w:lang w:val="uk-UA"/>
              </w:rPr>
              <w:t>Не знаю</w:t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1245D5" w:rsidRDefault="00186D81" w:rsidP="00623A88">
            <w:pPr>
              <w:ind w:left="-24"/>
              <w:rPr>
                <w:b/>
                <w:i/>
                <w:lang w:val="uk-UA"/>
              </w:rPr>
            </w:pPr>
            <w:r w:rsidRPr="001245D5">
              <w:rPr>
                <w:b/>
                <w:lang w:val="uk-UA"/>
              </w:rPr>
              <w:t xml:space="preserve">7. Чи вивчали Ви профілактичний </w:t>
            </w:r>
            <w:r>
              <w:rPr>
                <w:b/>
                <w:lang w:val="uk-UA"/>
              </w:rPr>
              <w:t>курс «</w:t>
            </w:r>
            <w:r w:rsidRPr="001245D5">
              <w:rPr>
                <w:b/>
                <w:lang w:val="uk-UA"/>
              </w:rPr>
              <w:t>Захисти себе від</w:t>
            </w:r>
            <w:r>
              <w:rPr>
                <w:b/>
                <w:lang w:val="uk-UA"/>
              </w:rPr>
              <w:t xml:space="preserve"> ВІЛ»</w:t>
            </w:r>
            <w:r w:rsidRPr="001245D5">
              <w:rPr>
                <w:b/>
                <w:lang w:val="uk-UA"/>
              </w:rPr>
              <w:t>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4E7AAE" w:rsidRDefault="00186D81" w:rsidP="00623A88">
            <w:pPr>
              <w:ind w:left="-24"/>
              <w:rPr>
                <w:b/>
                <w:lang w:val="uk-UA"/>
              </w:rPr>
            </w:pPr>
            <w:r w:rsidRPr="004E7AAE">
              <w:rPr>
                <w:b/>
                <w:lang w:val="uk-UA"/>
              </w:rPr>
              <w:t>8. Чи достатньо Ви обізнані з питань ВІЛ/СНІДу?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4E7AAE" w:rsidRDefault="00186D81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9. Чи правда, що СНІД невиліковна хвороба?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10. Чи існують ліки, які можуть подовжити та покращити якість життя ВІЛ-позитивних?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A0816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4E7AAE" w:rsidRDefault="00186D81" w:rsidP="00623A88">
            <w:pPr>
              <w:ind w:left="-24"/>
              <w:rPr>
                <w:b/>
                <w:lang w:val="uk-UA"/>
              </w:rPr>
            </w:pPr>
            <w:r w:rsidRPr="001245D5">
              <w:rPr>
                <w:b/>
                <w:lang w:val="uk-UA"/>
              </w:rPr>
              <w:lastRenderedPageBreak/>
              <w:t xml:space="preserve">11. Чи може </w:t>
            </w:r>
            <w:r w:rsidRPr="001245D5">
              <w:rPr>
                <w:b/>
              </w:rPr>
              <w:t xml:space="preserve">здорова </w:t>
            </w:r>
            <w:r w:rsidRPr="00E92357">
              <w:rPr>
                <w:b/>
                <w:lang w:val="uk-UA"/>
              </w:rPr>
              <w:t>на вигляд людина</w:t>
            </w:r>
            <w:r w:rsidRPr="001245D5">
              <w:rPr>
                <w:b/>
              </w:rPr>
              <w:t xml:space="preserve"> бути </w:t>
            </w:r>
            <w:r w:rsidRPr="001245D5">
              <w:rPr>
                <w:b/>
                <w:lang w:val="uk-UA"/>
              </w:rPr>
              <w:t>ВІЛ-інфікованою?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rPr>
                <w:lang w:val="uk-UA"/>
              </w:rPr>
            </w:pPr>
            <w:r w:rsidRPr="0052445D">
              <w:rPr>
                <w:b/>
                <w:lang w:val="uk-UA"/>
              </w:rPr>
              <w:t xml:space="preserve">12. Чи тестування на ВІЛ є: </w:t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34637" w:rsidRDefault="00186D81" w:rsidP="00186D81">
            <w:pPr>
              <w:numPr>
                <w:ilvl w:val="0"/>
                <w:numId w:val="40"/>
              </w:numPr>
              <w:tabs>
                <w:tab w:val="clear" w:pos="720"/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 w:rsidRPr="00834637">
              <w:rPr>
                <w:lang w:val="uk-UA"/>
              </w:rPr>
              <w:t>Добровільним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34637" w:rsidRDefault="00186D81" w:rsidP="00186D81">
            <w:pPr>
              <w:numPr>
                <w:ilvl w:val="0"/>
                <w:numId w:val="40"/>
              </w:numPr>
              <w:tabs>
                <w:tab w:val="clear" w:pos="720"/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Обов’язковим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186D81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Анонімним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186D81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Безкоштовним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186D81">
            <w:pPr>
              <w:numPr>
                <w:ilvl w:val="0"/>
                <w:numId w:val="40"/>
              </w:numPr>
              <w:tabs>
                <w:tab w:val="num" w:pos="242"/>
                <w:tab w:val="left" w:pos="466"/>
              </w:tabs>
              <w:ind w:left="18" w:firstLine="154"/>
              <w:rPr>
                <w:lang w:val="uk-UA"/>
              </w:rPr>
            </w:pPr>
            <w:r>
              <w:rPr>
                <w:lang w:val="uk-UA"/>
              </w:rPr>
              <w:t>Конфіденційним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tabs>
                <w:tab w:val="left" w:pos="252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13. Чи знаєте Ви особисто, де можна пройти обстеження та лікування захворювань, що передаються статевим шляхом?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tabs>
                <w:tab w:val="left" w:pos="252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14. Чи можливо знизити ризик інфікування ВІЛ, якщо користуватися презервативом під час кожного статевого контакту?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tabs>
                <w:tab w:val="left" w:pos="252"/>
              </w:tabs>
              <w:jc w:val="center"/>
              <w:rPr>
                <w:b/>
                <w:lang w:val="uk-UA"/>
              </w:rPr>
            </w:pPr>
            <w:r w:rsidRPr="00834637">
              <w:rPr>
                <w:i/>
                <w:lang w:val="uk-UA"/>
              </w:rPr>
              <w:t xml:space="preserve">Дайте </w:t>
            </w:r>
            <w:r w:rsidRPr="00834637">
              <w:rPr>
                <w:b/>
                <w:i/>
                <w:lang w:val="uk-UA"/>
              </w:rPr>
              <w:t xml:space="preserve">одну </w:t>
            </w:r>
            <w:r w:rsidRPr="00834637">
              <w:rPr>
                <w:i/>
                <w:lang w:val="uk-UA"/>
              </w:rPr>
              <w:t>відповідь у кожному рядку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34637">
              <w:rPr>
                <w:b/>
                <w:lang w:val="uk-UA"/>
              </w:rPr>
              <w:t>Так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34637">
              <w:rPr>
                <w:b/>
                <w:lang w:val="uk-UA"/>
              </w:rPr>
              <w:t>Ні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34637">
              <w:rPr>
                <w:b/>
                <w:lang w:val="uk-UA"/>
              </w:rPr>
              <w:t>Не знаю</w:t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tabs>
                <w:tab w:val="left" w:pos="252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15. Чи можливо знизити ризик передачі ВІЛ, якщо мати статеві контакти лише з одним вірним неінфікованим партнером?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snapToGrid w:val="0"/>
                <w:sz w:val="28"/>
                <w:szCs w:val="28"/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snapToGrid w:val="0"/>
                <w:sz w:val="28"/>
                <w:szCs w:val="28"/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snapToGrid w:val="0"/>
                <w:sz w:val="28"/>
                <w:szCs w:val="28"/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248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tabs>
                <w:tab w:val="left" w:pos="252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16. Чи потрібно ВІЛ-позитивних людей ізолювати?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52445D" w:rsidRDefault="00186D81" w:rsidP="00623A88">
            <w:pPr>
              <w:ind w:right="-54"/>
              <w:rPr>
                <w:lang w:val="uk-UA"/>
              </w:rPr>
            </w:pPr>
            <w:r w:rsidRPr="0052445D">
              <w:rPr>
                <w:b/>
                <w:lang w:val="uk-UA"/>
              </w:rPr>
              <w:t>17. Чи погодилися б Ви:</w:t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834637" w:rsidRDefault="00186D81" w:rsidP="00623A88">
            <w:pPr>
              <w:ind w:left="-52" w:firstLine="238"/>
              <w:rPr>
                <w:lang w:val="uk-UA"/>
              </w:rPr>
            </w:pPr>
            <w:r w:rsidRPr="00834637">
              <w:rPr>
                <w:lang w:val="uk-UA"/>
              </w:rPr>
              <w:t>1. Мешкати з ВІЛ-позитивною особою на одній вулиці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834637" w:rsidRDefault="00186D81" w:rsidP="00623A88">
            <w:pPr>
              <w:ind w:left="-52" w:firstLine="238"/>
              <w:rPr>
                <w:lang w:val="uk-UA"/>
              </w:rPr>
            </w:pPr>
            <w:r w:rsidRPr="00834637">
              <w:rPr>
                <w:lang w:val="uk-UA"/>
              </w:rPr>
              <w:t>2. Мешкати з ВІЛ-позитивною особою в сусідніх квартирах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834637" w:rsidRDefault="00186D81" w:rsidP="00623A88">
            <w:pPr>
              <w:ind w:left="-52" w:firstLine="238"/>
              <w:rPr>
                <w:lang w:val="uk-UA"/>
              </w:rPr>
            </w:pPr>
            <w:r w:rsidRPr="00834637">
              <w:rPr>
                <w:lang w:val="uk-UA"/>
              </w:rPr>
              <w:t>3. На те, щоб ВІЛ-позитивна особа приходила до Вас у гості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834637" w:rsidRDefault="00186D81" w:rsidP="00623A88">
            <w:pPr>
              <w:ind w:left="-52" w:firstLine="238"/>
              <w:rPr>
                <w:lang w:val="uk-UA"/>
              </w:rPr>
            </w:pPr>
            <w:r w:rsidRPr="00834637">
              <w:rPr>
                <w:lang w:val="uk-UA"/>
              </w:rPr>
              <w:t>4. На те, щоб ВІЛ-позитив</w:t>
            </w:r>
            <w:r>
              <w:rPr>
                <w:lang w:val="uk-UA"/>
              </w:rPr>
              <w:t>ні особи навчалися у Вашому навчальному закладі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834637" w:rsidRDefault="00186D81" w:rsidP="00623A88">
            <w:pPr>
              <w:ind w:left="-52" w:firstLine="238"/>
              <w:rPr>
                <w:lang w:val="uk-UA"/>
              </w:rPr>
            </w:pPr>
            <w:r w:rsidRPr="00834637">
              <w:rPr>
                <w:lang w:val="uk-UA"/>
              </w:rPr>
              <w:t>5. На те, щоб ВІЛ-позити</w:t>
            </w:r>
            <w:r>
              <w:rPr>
                <w:lang w:val="uk-UA"/>
              </w:rPr>
              <w:t>вні учні навчалися у Вашому класі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834637" w:rsidRDefault="00186D81" w:rsidP="00623A88">
            <w:pPr>
              <w:ind w:left="-52" w:firstLine="238"/>
              <w:rPr>
                <w:lang w:val="uk-UA"/>
              </w:rPr>
            </w:pPr>
            <w:r w:rsidRPr="00834637">
              <w:rPr>
                <w:lang w:val="uk-UA"/>
              </w:rPr>
              <w:t>6. Сидіти за однією партою з ВІЛ-позитивною особою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834637" w:rsidRDefault="00186D81" w:rsidP="00623A88">
            <w:pPr>
              <w:ind w:left="-52" w:firstLine="238"/>
              <w:rPr>
                <w:lang w:val="uk-UA"/>
              </w:rPr>
            </w:pPr>
            <w:r w:rsidRPr="00834637">
              <w:rPr>
                <w:lang w:val="uk-UA"/>
              </w:rPr>
              <w:t>7. Виконувати навчальні проекти разом з ВІЛ-позитивною особою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834637" w:rsidRDefault="00186D81" w:rsidP="00623A88">
            <w:pPr>
              <w:ind w:left="-52" w:firstLine="238"/>
              <w:rPr>
                <w:lang w:val="uk-UA"/>
              </w:rPr>
            </w:pPr>
            <w:r w:rsidRPr="00834637">
              <w:rPr>
                <w:lang w:val="uk-UA"/>
              </w:rPr>
              <w:t>8. Прийняти ВІЛ-позитивну особу як кохану людину і таку, з якою можна жити в шлюбі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834637" w:rsidRDefault="00186D81" w:rsidP="00623A88">
            <w:pPr>
              <w:ind w:left="-52" w:firstLine="238"/>
              <w:rPr>
                <w:lang w:val="uk-UA"/>
              </w:rPr>
            </w:pPr>
            <w:r w:rsidRPr="00834637">
              <w:rPr>
                <w:lang w:val="uk-UA"/>
              </w:rPr>
              <w:t>9. Прийняти ВІЛ-позитивну людину як особистого друга, з яким можна спілкуватися щоденно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834637" w:rsidRDefault="00186D81" w:rsidP="00623A88">
            <w:pPr>
              <w:ind w:left="-52" w:firstLine="238"/>
              <w:rPr>
                <w:lang w:val="uk-UA"/>
              </w:rPr>
            </w:pPr>
            <w:r w:rsidRPr="00834637">
              <w:rPr>
                <w:lang w:val="uk-UA"/>
              </w:rPr>
              <w:t>10. Прийняти ВІЛ-позитивну людину</w:t>
            </w:r>
            <w:r>
              <w:rPr>
                <w:lang w:val="uk-UA"/>
              </w:rPr>
              <w:t>,</w:t>
            </w:r>
            <w:r w:rsidRPr="00834637">
              <w:rPr>
                <w:lang w:val="uk-UA"/>
              </w:rPr>
              <w:t xml:space="preserve"> як члена свого колективу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D81" w:rsidRPr="00834637" w:rsidRDefault="00186D81" w:rsidP="00623A88">
            <w:pPr>
              <w:ind w:left="-52" w:firstLine="238"/>
              <w:rPr>
                <w:lang w:val="uk-UA"/>
              </w:rPr>
            </w:pPr>
            <w:r w:rsidRPr="00834637">
              <w:rPr>
                <w:lang w:val="uk-UA"/>
              </w:rPr>
              <w:t>11. Щоб В</w:t>
            </w:r>
            <w:r>
              <w:rPr>
                <w:lang w:val="uk-UA"/>
              </w:rPr>
              <w:t>ас навчав ВІЛ-позитивний вчитель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rPr>
                <w:lang w:val="uk-UA"/>
              </w:rPr>
            </w:pPr>
            <w:r w:rsidRPr="0052445D">
              <w:rPr>
                <w:b/>
                <w:lang w:val="uk-UA"/>
              </w:rPr>
              <w:t>18. Чи можна інфікуватися ВІЛ через:</w:t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>Міцні обійми, рукостискання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 xml:space="preserve">Дружні поцілунки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 xml:space="preserve">Постільну білизну, рушник, мочалку, мило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>Спільне користування бритвою для гоління і зубною щіткою з ВІЛ-інфікован</w:t>
            </w:r>
            <w:r>
              <w:rPr>
                <w:lang w:val="uk-UA"/>
              </w:rPr>
              <w:t>им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0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>Статевий контакт без презерватива з ВІЛ-інфікованим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>Спільне користування туалетом, басейном, сауною з ВІЛ-інфікован</w:t>
            </w:r>
            <w:r>
              <w:rPr>
                <w:lang w:val="uk-UA"/>
              </w:rPr>
              <w:t>им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 xml:space="preserve">Викурювання однієї сигарети на двох чи більше осіб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>Спільне використання ін’єкційного інструментарію з ВІЛ-інфікован</w:t>
            </w:r>
            <w:r>
              <w:rPr>
                <w:lang w:val="uk-UA"/>
              </w:rPr>
              <w:t>им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 xml:space="preserve">Кашель, чхання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>Укуси комах (комарів, кліщів та інших кровососів)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834637">
              <w:rPr>
                <w:lang w:val="uk-UA"/>
              </w:rPr>
              <w:t xml:space="preserve">Використання однієї чашки/склянки </w:t>
            </w:r>
            <w:r>
              <w:rPr>
                <w:lang w:val="uk-UA"/>
              </w:rPr>
              <w:t>з ВІЛ-інфікованим</w:t>
            </w:r>
            <w:r w:rsidRPr="00834637">
              <w:rPr>
                <w:lang w:val="uk-UA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lastRenderedPageBreak/>
              <w:t xml:space="preserve">Вдихання одного й того ж повітря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 xml:space="preserve">Переливання крові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E472BC" w:rsidRDefault="00186D81" w:rsidP="00186D81">
            <w:pPr>
              <w:numPr>
                <w:ilvl w:val="0"/>
                <w:numId w:val="43"/>
              </w:numPr>
              <w:tabs>
                <w:tab w:val="clear" w:pos="720"/>
                <w:tab w:val="left" w:pos="0"/>
                <w:tab w:val="num" w:pos="72"/>
                <w:tab w:val="left" w:pos="432"/>
                <w:tab w:val="num" w:pos="494"/>
                <w:tab w:val="num" w:pos="786"/>
              </w:tabs>
              <w:ind w:left="0" w:firstLine="172"/>
              <w:rPr>
                <w:lang w:val="uk-UA"/>
              </w:rPr>
            </w:pPr>
            <w:r w:rsidRPr="00E472BC">
              <w:rPr>
                <w:lang w:val="uk-UA"/>
              </w:rPr>
              <w:t>Носіння одягу ВІЛ-інфікован</w:t>
            </w:r>
            <w:r>
              <w:rPr>
                <w:lang w:val="uk-UA"/>
              </w:rPr>
              <w:t>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rPr>
                <w:snapToGrid w:val="0"/>
                <w:sz w:val="28"/>
                <w:szCs w:val="28"/>
                <w:lang w:val="uk-UA"/>
              </w:rPr>
            </w:pPr>
            <w:r w:rsidRPr="0052445D">
              <w:rPr>
                <w:b/>
                <w:lang w:val="uk-UA"/>
              </w:rPr>
              <w:t>19. Чи передається ВІЛ від ВІЛ-інфікованої матері до дитини:</w:t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34637" w:rsidRDefault="00186D81" w:rsidP="00186D81">
            <w:pPr>
              <w:numPr>
                <w:ilvl w:val="0"/>
                <w:numId w:val="44"/>
              </w:numPr>
              <w:tabs>
                <w:tab w:val="clear" w:pos="720"/>
                <w:tab w:val="left" w:pos="0"/>
                <w:tab w:val="left" w:pos="432"/>
              </w:tabs>
              <w:ind w:left="318" w:hanging="142"/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Pr="00834637">
              <w:rPr>
                <w:lang w:val="uk-UA"/>
              </w:rPr>
              <w:t>ід час вагітності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34637" w:rsidRDefault="00186D81" w:rsidP="00186D81">
            <w:pPr>
              <w:numPr>
                <w:ilvl w:val="0"/>
                <w:numId w:val="44"/>
              </w:numPr>
              <w:tabs>
                <w:tab w:val="clear" w:pos="720"/>
                <w:tab w:val="left" w:pos="0"/>
                <w:tab w:val="left" w:pos="432"/>
              </w:tabs>
              <w:ind w:left="318" w:hanging="142"/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Pr="00834637">
              <w:rPr>
                <w:lang w:val="uk-UA"/>
              </w:rPr>
              <w:t>ри пологах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34637" w:rsidRDefault="00186D81" w:rsidP="00186D81">
            <w:pPr>
              <w:numPr>
                <w:ilvl w:val="0"/>
                <w:numId w:val="44"/>
              </w:numPr>
              <w:tabs>
                <w:tab w:val="clear" w:pos="720"/>
                <w:tab w:val="left" w:pos="0"/>
                <w:tab w:val="left" w:pos="432"/>
              </w:tabs>
              <w:ind w:left="318" w:hanging="142"/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Pr="00834637">
              <w:rPr>
                <w:lang w:val="uk-UA"/>
              </w:rPr>
              <w:t>ри грудному годуванні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52445D" w:rsidRDefault="00186D81" w:rsidP="00623A88">
            <w:pPr>
              <w:ind w:right="-54"/>
              <w:jc w:val="center"/>
              <w:rPr>
                <w:lang w:val="uk-UA"/>
              </w:rPr>
            </w:pPr>
            <w:r w:rsidRPr="0052445D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Pr="00893AB4" w:rsidRDefault="00186D81" w:rsidP="00623A88">
            <w:pPr>
              <w:ind w:right="-54"/>
              <w:jc w:val="center"/>
              <w:rPr>
                <w:lang w:val="uk-UA"/>
              </w:rPr>
            </w:pPr>
            <w:r w:rsidRPr="00893AB4"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  <w:tr w:rsidR="00186D81" w:rsidRPr="00834637">
        <w:trPr>
          <w:trHeight w:val="164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left="-24"/>
              <w:rPr>
                <w:b/>
                <w:lang w:val="uk-UA"/>
              </w:rPr>
            </w:pPr>
            <w:r>
              <w:rPr>
                <w:b/>
                <w:lang w:val="uk-UA"/>
              </w:rPr>
              <w:t>20. Чи може Ваша особиста поведінка призвести до ВІЛ-інфікування Вас або іншої людини?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81" w:rsidRDefault="00186D81" w:rsidP="00623A88">
            <w:pPr>
              <w:ind w:right="-54"/>
              <w:jc w:val="center"/>
              <w:rPr>
                <w:lang w:val="uk-UA"/>
              </w:rPr>
            </w:pPr>
            <w:r>
              <w:rPr>
                <w:snapToGrid w:val="0"/>
                <w:sz w:val="28"/>
                <w:szCs w:val="28"/>
                <w:lang w:val="uk-UA"/>
              </w:rPr>
              <w:sym w:font="Wingdings" w:char="F071"/>
            </w:r>
          </w:p>
        </w:tc>
      </w:tr>
    </w:tbl>
    <w:p w:rsidR="00186D81" w:rsidRDefault="00186D81" w:rsidP="00186D81">
      <w:pPr>
        <w:widowControl w:val="0"/>
        <w:spacing w:before="40"/>
        <w:ind w:right="-54" w:firstLine="540"/>
        <w:jc w:val="center"/>
        <w:rPr>
          <w:b/>
          <w:sz w:val="26"/>
          <w:szCs w:val="28"/>
          <w:lang w:val="uk-UA"/>
        </w:rPr>
      </w:pPr>
    </w:p>
    <w:p w:rsidR="00186D81" w:rsidRDefault="00186D81" w:rsidP="00186D81">
      <w:pPr>
        <w:widowControl w:val="0"/>
        <w:spacing w:before="40"/>
        <w:ind w:right="-54" w:firstLine="540"/>
        <w:jc w:val="center"/>
        <w:rPr>
          <w:b/>
          <w:sz w:val="26"/>
          <w:szCs w:val="28"/>
          <w:lang w:val="uk-UA"/>
        </w:rPr>
      </w:pPr>
      <w:r w:rsidRPr="003E707B">
        <w:rPr>
          <w:b/>
          <w:sz w:val="26"/>
          <w:szCs w:val="28"/>
          <w:lang w:val="uk-UA"/>
        </w:rPr>
        <w:t>ДЯКУЄМО ВАМ ЗА ВІДПОВІДІ!</w:t>
      </w:r>
    </w:p>
    <w:p w:rsidR="00186D81" w:rsidRDefault="00186D81" w:rsidP="00186D81">
      <w:pPr>
        <w:jc w:val="both"/>
        <w:rPr>
          <w:b/>
          <w:lang w:val="uk-UA"/>
        </w:rPr>
      </w:pPr>
    </w:p>
    <w:sectPr w:rsidR="00186D81" w:rsidSect="00837492">
      <w:headerReference w:type="default" r:id="rId41"/>
      <w:footerReference w:type="default" r:id="rId42"/>
      <w:pgSz w:w="11906" w:h="16838"/>
      <w:pgMar w:top="851" w:right="851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75F" w:rsidRDefault="00DD575F" w:rsidP="00D23506">
      <w:r>
        <w:separator/>
      </w:r>
    </w:p>
  </w:endnote>
  <w:endnote w:type="continuationSeparator" w:id="0">
    <w:p w:rsidR="00DD575F" w:rsidRDefault="00DD575F" w:rsidP="00D235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F06" w:rsidRDefault="00DC2F06">
    <w:pPr>
      <w:pStyle w:val="af"/>
      <w:jc w:val="right"/>
    </w:pPr>
    <w:fldSimple w:instr="PAGE   \* MERGEFORMAT">
      <w:r w:rsidR="00617E71">
        <w:rPr>
          <w:noProof/>
        </w:rPr>
        <w:t>55</w:t>
      </w:r>
    </w:fldSimple>
  </w:p>
  <w:p w:rsidR="00DC2F06" w:rsidRDefault="00DC2F0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75F" w:rsidRDefault="00DD575F" w:rsidP="00D23506">
      <w:r>
        <w:separator/>
      </w:r>
    </w:p>
  </w:footnote>
  <w:footnote w:type="continuationSeparator" w:id="0">
    <w:p w:rsidR="00DD575F" w:rsidRDefault="00DD575F" w:rsidP="00D235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F06" w:rsidRPr="00F908ED" w:rsidRDefault="00617E71" w:rsidP="00F908ED">
    <w:pPr>
      <w:pStyle w:val="ad"/>
      <w:pBdr>
        <w:bottom w:val="thickThinSmallGap" w:sz="24" w:space="1" w:color="622423"/>
      </w:pBdr>
      <w:rPr>
        <w:rFonts w:ascii="Cambria" w:hAnsi="Cambria"/>
        <w:sz w:val="32"/>
        <w:szCs w:val="32"/>
        <w:lang w:val="uk-UA"/>
      </w:rPr>
    </w:pPr>
    <w:r>
      <w:rPr>
        <w:noProof/>
        <w:lang w:val="ru-RU"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5868670</wp:posOffset>
          </wp:positionH>
          <wp:positionV relativeFrom="paragraph">
            <wp:posOffset>-180975</wp:posOffset>
          </wp:positionV>
          <wp:extent cx="208280" cy="403860"/>
          <wp:effectExtent l="19050" t="0" r="1270" b="0"/>
          <wp:wrapNone/>
          <wp:docPr id="1" name="Рисунок 1" descr="aids_ro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ids_rot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C2F06" w:rsidRDefault="00DC2F06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7A9F4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432793"/>
    <w:multiLevelType w:val="hybridMultilevel"/>
    <w:tmpl w:val="D29418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A76E2C"/>
    <w:multiLevelType w:val="hybridMultilevel"/>
    <w:tmpl w:val="99D0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D2162"/>
    <w:multiLevelType w:val="hybridMultilevel"/>
    <w:tmpl w:val="1CE60C8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81A5F"/>
    <w:multiLevelType w:val="hybridMultilevel"/>
    <w:tmpl w:val="DD7EA5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82534B"/>
    <w:multiLevelType w:val="hybridMultilevel"/>
    <w:tmpl w:val="37F8A1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11A64"/>
    <w:multiLevelType w:val="hybridMultilevel"/>
    <w:tmpl w:val="4F88981A"/>
    <w:lvl w:ilvl="0" w:tplc="0422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7357FC8"/>
    <w:multiLevelType w:val="hybridMultilevel"/>
    <w:tmpl w:val="8A0447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EC5DF6"/>
    <w:multiLevelType w:val="hybridMultilevel"/>
    <w:tmpl w:val="DBEED0AA"/>
    <w:lvl w:ilvl="0" w:tplc="0422000F">
      <w:start w:val="1"/>
      <w:numFmt w:val="decimal"/>
      <w:lvlText w:val="%1."/>
      <w:lvlJc w:val="left"/>
      <w:pPr>
        <w:ind w:left="1321" w:hanging="360"/>
      </w:pPr>
    </w:lvl>
    <w:lvl w:ilvl="1" w:tplc="04220019" w:tentative="1">
      <w:start w:val="1"/>
      <w:numFmt w:val="lowerLetter"/>
      <w:lvlText w:val="%2."/>
      <w:lvlJc w:val="left"/>
      <w:pPr>
        <w:ind w:left="2041" w:hanging="360"/>
      </w:pPr>
    </w:lvl>
    <w:lvl w:ilvl="2" w:tplc="0422001B" w:tentative="1">
      <w:start w:val="1"/>
      <w:numFmt w:val="lowerRoman"/>
      <w:lvlText w:val="%3."/>
      <w:lvlJc w:val="right"/>
      <w:pPr>
        <w:ind w:left="2761" w:hanging="180"/>
      </w:pPr>
    </w:lvl>
    <w:lvl w:ilvl="3" w:tplc="0422000F" w:tentative="1">
      <w:start w:val="1"/>
      <w:numFmt w:val="decimal"/>
      <w:lvlText w:val="%4."/>
      <w:lvlJc w:val="left"/>
      <w:pPr>
        <w:ind w:left="3481" w:hanging="360"/>
      </w:pPr>
    </w:lvl>
    <w:lvl w:ilvl="4" w:tplc="04220019" w:tentative="1">
      <w:start w:val="1"/>
      <w:numFmt w:val="lowerLetter"/>
      <w:lvlText w:val="%5."/>
      <w:lvlJc w:val="left"/>
      <w:pPr>
        <w:ind w:left="4201" w:hanging="360"/>
      </w:pPr>
    </w:lvl>
    <w:lvl w:ilvl="5" w:tplc="0422001B" w:tentative="1">
      <w:start w:val="1"/>
      <w:numFmt w:val="lowerRoman"/>
      <w:lvlText w:val="%6."/>
      <w:lvlJc w:val="right"/>
      <w:pPr>
        <w:ind w:left="4921" w:hanging="180"/>
      </w:pPr>
    </w:lvl>
    <w:lvl w:ilvl="6" w:tplc="0422000F" w:tentative="1">
      <w:start w:val="1"/>
      <w:numFmt w:val="decimal"/>
      <w:lvlText w:val="%7."/>
      <w:lvlJc w:val="left"/>
      <w:pPr>
        <w:ind w:left="5641" w:hanging="360"/>
      </w:pPr>
    </w:lvl>
    <w:lvl w:ilvl="7" w:tplc="04220019" w:tentative="1">
      <w:start w:val="1"/>
      <w:numFmt w:val="lowerLetter"/>
      <w:lvlText w:val="%8."/>
      <w:lvlJc w:val="left"/>
      <w:pPr>
        <w:ind w:left="6361" w:hanging="360"/>
      </w:pPr>
    </w:lvl>
    <w:lvl w:ilvl="8" w:tplc="0422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9">
    <w:nsid w:val="2210779D"/>
    <w:multiLevelType w:val="hybridMultilevel"/>
    <w:tmpl w:val="23FCF638"/>
    <w:lvl w:ilvl="0" w:tplc="2A5458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2521D"/>
    <w:multiLevelType w:val="hybridMultilevel"/>
    <w:tmpl w:val="DB0AB3E2"/>
    <w:lvl w:ilvl="0" w:tplc="0422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25B71629"/>
    <w:multiLevelType w:val="hybridMultilevel"/>
    <w:tmpl w:val="A14C614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4A6766"/>
    <w:multiLevelType w:val="hybridMultilevel"/>
    <w:tmpl w:val="99D0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D7720F"/>
    <w:multiLevelType w:val="hybridMultilevel"/>
    <w:tmpl w:val="99D0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C7FC3"/>
    <w:multiLevelType w:val="hybridMultilevel"/>
    <w:tmpl w:val="E9749A0C"/>
    <w:lvl w:ilvl="0" w:tplc="042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D524E8C"/>
    <w:multiLevelType w:val="hybridMultilevel"/>
    <w:tmpl w:val="59E06BCC"/>
    <w:lvl w:ilvl="0" w:tplc="2A5458AE">
      <w:numFmt w:val="bullet"/>
      <w:lvlText w:val="-"/>
      <w:lvlJc w:val="left"/>
      <w:pPr>
        <w:ind w:left="347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6">
    <w:nsid w:val="321A4F88"/>
    <w:multiLevelType w:val="hybridMultilevel"/>
    <w:tmpl w:val="D90A0D74"/>
    <w:lvl w:ilvl="0" w:tplc="0422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3D372320"/>
    <w:multiLevelType w:val="hybridMultilevel"/>
    <w:tmpl w:val="80EE939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628362D"/>
    <w:multiLevelType w:val="hybridMultilevel"/>
    <w:tmpl w:val="D29418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4B43DA"/>
    <w:multiLevelType w:val="hybridMultilevel"/>
    <w:tmpl w:val="9392EA0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9D77CE"/>
    <w:multiLevelType w:val="hybridMultilevel"/>
    <w:tmpl w:val="F58451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D306E6F"/>
    <w:multiLevelType w:val="hybridMultilevel"/>
    <w:tmpl w:val="55A87CDA"/>
    <w:lvl w:ilvl="0" w:tplc="678493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B020E5E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8A7AE1"/>
    <w:multiLevelType w:val="hybridMultilevel"/>
    <w:tmpl w:val="C9EAB5F4"/>
    <w:lvl w:ilvl="0" w:tplc="0422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3">
    <w:nsid w:val="4E491871"/>
    <w:multiLevelType w:val="hybridMultilevel"/>
    <w:tmpl w:val="CB484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2001F7"/>
    <w:multiLevelType w:val="hybridMultilevel"/>
    <w:tmpl w:val="342C04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7505441"/>
    <w:multiLevelType w:val="hybridMultilevel"/>
    <w:tmpl w:val="CD888992"/>
    <w:lvl w:ilvl="0" w:tplc="0422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6">
    <w:nsid w:val="58627226"/>
    <w:multiLevelType w:val="hybridMultilevel"/>
    <w:tmpl w:val="CD9EAF38"/>
    <w:lvl w:ilvl="0" w:tplc="0422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5D37518F"/>
    <w:multiLevelType w:val="hybridMultilevel"/>
    <w:tmpl w:val="5524CDB2"/>
    <w:lvl w:ilvl="0" w:tplc="2A5458AE">
      <w:numFmt w:val="bullet"/>
      <w:lvlText w:val="-"/>
      <w:lvlJc w:val="left"/>
      <w:pPr>
        <w:ind w:left="1996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>
    <w:nsid w:val="5F9939FA"/>
    <w:multiLevelType w:val="hybridMultilevel"/>
    <w:tmpl w:val="C73A876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FC0362"/>
    <w:multiLevelType w:val="hybridMultilevel"/>
    <w:tmpl w:val="0B2CD5BA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60281AF2"/>
    <w:multiLevelType w:val="hybridMultilevel"/>
    <w:tmpl w:val="C0C82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0B26940"/>
    <w:multiLevelType w:val="hybridMultilevel"/>
    <w:tmpl w:val="085AB360"/>
    <w:lvl w:ilvl="0" w:tplc="2A5458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27F62A2"/>
    <w:multiLevelType w:val="hybridMultilevel"/>
    <w:tmpl w:val="4ACAA6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4CD638A"/>
    <w:multiLevelType w:val="hybridMultilevel"/>
    <w:tmpl w:val="DFFA1AF0"/>
    <w:lvl w:ilvl="0" w:tplc="2A5458A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C034E4"/>
    <w:multiLevelType w:val="hybridMultilevel"/>
    <w:tmpl w:val="662E799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4A7856"/>
    <w:multiLevelType w:val="hybridMultilevel"/>
    <w:tmpl w:val="A2EEFAF8"/>
    <w:lvl w:ilvl="0" w:tplc="5BBA8BF6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58" w:hanging="360"/>
      </w:pPr>
    </w:lvl>
    <w:lvl w:ilvl="2" w:tplc="0422001B" w:tentative="1">
      <w:start w:val="1"/>
      <w:numFmt w:val="lowerRoman"/>
      <w:lvlText w:val="%3."/>
      <w:lvlJc w:val="right"/>
      <w:pPr>
        <w:ind w:left="2478" w:hanging="180"/>
      </w:pPr>
    </w:lvl>
    <w:lvl w:ilvl="3" w:tplc="0422000F" w:tentative="1">
      <w:start w:val="1"/>
      <w:numFmt w:val="decimal"/>
      <w:lvlText w:val="%4."/>
      <w:lvlJc w:val="left"/>
      <w:pPr>
        <w:ind w:left="3198" w:hanging="360"/>
      </w:pPr>
    </w:lvl>
    <w:lvl w:ilvl="4" w:tplc="04220019" w:tentative="1">
      <w:start w:val="1"/>
      <w:numFmt w:val="lowerLetter"/>
      <w:lvlText w:val="%5."/>
      <w:lvlJc w:val="left"/>
      <w:pPr>
        <w:ind w:left="3918" w:hanging="360"/>
      </w:pPr>
    </w:lvl>
    <w:lvl w:ilvl="5" w:tplc="0422001B" w:tentative="1">
      <w:start w:val="1"/>
      <w:numFmt w:val="lowerRoman"/>
      <w:lvlText w:val="%6."/>
      <w:lvlJc w:val="right"/>
      <w:pPr>
        <w:ind w:left="4638" w:hanging="180"/>
      </w:pPr>
    </w:lvl>
    <w:lvl w:ilvl="6" w:tplc="0422000F" w:tentative="1">
      <w:start w:val="1"/>
      <w:numFmt w:val="decimal"/>
      <w:lvlText w:val="%7."/>
      <w:lvlJc w:val="left"/>
      <w:pPr>
        <w:ind w:left="5358" w:hanging="360"/>
      </w:pPr>
    </w:lvl>
    <w:lvl w:ilvl="7" w:tplc="04220019" w:tentative="1">
      <w:start w:val="1"/>
      <w:numFmt w:val="lowerLetter"/>
      <w:lvlText w:val="%8."/>
      <w:lvlJc w:val="left"/>
      <w:pPr>
        <w:ind w:left="6078" w:hanging="360"/>
      </w:pPr>
    </w:lvl>
    <w:lvl w:ilvl="8" w:tplc="0422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6">
    <w:nsid w:val="6DC97BF4"/>
    <w:multiLevelType w:val="multilevel"/>
    <w:tmpl w:val="97F293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37">
    <w:nsid w:val="756752EB"/>
    <w:multiLevelType w:val="hybridMultilevel"/>
    <w:tmpl w:val="9C4A337E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DA74E66"/>
    <w:multiLevelType w:val="hybridMultilevel"/>
    <w:tmpl w:val="AB3838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4"/>
  </w:num>
  <w:num w:numId="10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7"/>
  </w:num>
  <w:num w:numId="12">
    <w:abstractNumId w:val="15"/>
  </w:num>
  <w:num w:numId="13">
    <w:abstractNumId w:val="8"/>
  </w:num>
  <w:num w:numId="14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6"/>
  </w:num>
  <w:num w:numId="17">
    <w:abstractNumId w:val="1"/>
  </w:num>
  <w:num w:numId="18">
    <w:abstractNumId w:val="17"/>
  </w:num>
  <w:num w:numId="19">
    <w:abstractNumId w:val="38"/>
  </w:num>
  <w:num w:numId="20">
    <w:abstractNumId w:val="2"/>
  </w:num>
  <w:num w:numId="21">
    <w:abstractNumId w:val="13"/>
  </w:num>
  <w:num w:numId="22">
    <w:abstractNumId w:val="12"/>
  </w:num>
  <w:num w:numId="23">
    <w:abstractNumId w:val="16"/>
  </w:num>
  <w:num w:numId="24">
    <w:abstractNumId w:val="35"/>
  </w:num>
  <w:num w:numId="25">
    <w:abstractNumId w:val="31"/>
  </w:num>
  <w:num w:numId="26">
    <w:abstractNumId w:val="6"/>
  </w:num>
  <w:num w:numId="27">
    <w:abstractNumId w:val="37"/>
  </w:num>
  <w:num w:numId="2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2"/>
  </w:num>
  <w:num w:numId="30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1">
    <w:abstractNumId w:val="26"/>
  </w:num>
  <w:num w:numId="32">
    <w:abstractNumId w:val="29"/>
  </w:num>
  <w:num w:numId="33">
    <w:abstractNumId w:val="14"/>
  </w:num>
  <w:num w:numId="34">
    <w:abstractNumId w:val="9"/>
  </w:num>
  <w:num w:numId="35">
    <w:abstractNumId w:val="3"/>
  </w:num>
  <w:num w:numId="36">
    <w:abstractNumId w:val="19"/>
  </w:num>
  <w:num w:numId="37">
    <w:abstractNumId w:val="28"/>
  </w:num>
  <w:num w:numId="38">
    <w:abstractNumId w:val="11"/>
  </w:num>
  <w:num w:numId="39">
    <w:abstractNumId w:val="21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</w:num>
  <w:num w:numId="44">
    <w:abstractNumId w:val="3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42CCD"/>
    <w:rsid w:val="00000DAB"/>
    <w:rsid w:val="00001F69"/>
    <w:rsid w:val="00005A49"/>
    <w:rsid w:val="00005D27"/>
    <w:rsid w:val="00005F4C"/>
    <w:rsid w:val="00006153"/>
    <w:rsid w:val="00012155"/>
    <w:rsid w:val="000129CD"/>
    <w:rsid w:val="00012BA7"/>
    <w:rsid w:val="00013FB4"/>
    <w:rsid w:val="00016B79"/>
    <w:rsid w:val="00022067"/>
    <w:rsid w:val="0002603E"/>
    <w:rsid w:val="000263B0"/>
    <w:rsid w:val="000279CF"/>
    <w:rsid w:val="00027D1D"/>
    <w:rsid w:val="00030463"/>
    <w:rsid w:val="000311BD"/>
    <w:rsid w:val="000323C2"/>
    <w:rsid w:val="00033CBD"/>
    <w:rsid w:val="00036BC3"/>
    <w:rsid w:val="00036EB0"/>
    <w:rsid w:val="0003714B"/>
    <w:rsid w:val="0003755A"/>
    <w:rsid w:val="000377F3"/>
    <w:rsid w:val="000417AA"/>
    <w:rsid w:val="00041BD9"/>
    <w:rsid w:val="00042145"/>
    <w:rsid w:val="00042E42"/>
    <w:rsid w:val="00045B22"/>
    <w:rsid w:val="00045FE1"/>
    <w:rsid w:val="000467EC"/>
    <w:rsid w:val="000472B6"/>
    <w:rsid w:val="00051F8A"/>
    <w:rsid w:val="0005360E"/>
    <w:rsid w:val="000537F5"/>
    <w:rsid w:val="00053B32"/>
    <w:rsid w:val="00057A0C"/>
    <w:rsid w:val="00057DBF"/>
    <w:rsid w:val="00060E63"/>
    <w:rsid w:val="00062E07"/>
    <w:rsid w:val="00063035"/>
    <w:rsid w:val="000630B0"/>
    <w:rsid w:val="00063480"/>
    <w:rsid w:val="00063A30"/>
    <w:rsid w:val="00063DF4"/>
    <w:rsid w:val="00063F62"/>
    <w:rsid w:val="00064B8F"/>
    <w:rsid w:val="00065059"/>
    <w:rsid w:val="0006610B"/>
    <w:rsid w:val="00073503"/>
    <w:rsid w:val="0007530D"/>
    <w:rsid w:val="00075E39"/>
    <w:rsid w:val="00077103"/>
    <w:rsid w:val="000778E4"/>
    <w:rsid w:val="000804AB"/>
    <w:rsid w:val="00081889"/>
    <w:rsid w:val="00082761"/>
    <w:rsid w:val="000833B6"/>
    <w:rsid w:val="00083AFA"/>
    <w:rsid w:val="00083D44"/>
    <w:rsid w:val="0008438B"/>
    <w:rsid w:val="0008453E"/>
    <w:rsid w:val="0008556E"/>
    <w:rsid w:val="00087129"/>
    <w:rsid w:val="00087EC9"/>
    <w:rsid w:val="00093C04"/>
    <w:rsid w:val="0009454A"/>
    <w:rsid w:val="0009466C"/>
    <w:rsid w:val="00094A0C"/>
    <w:rsid w:val="000953D6"/>
    <w:rsid w:val="000957B0"/>
    <w:rsid w:val="00095B8C"/>
    <w:rsid w:val="000A19F5"/>
    <w:rsid w:val="000A260A"/>
    <w:rsid w:val="000A5DF7"/>
    <w:rsid w:val="000A7215"/>
    <w:rsid w:val="000A72FF"/>
    <w:rsid w:val="000B02D6"/>
    <w:rsid w:val="000B18B7"/>
    <w:rsid w:val="000B5AB4"/>
    <w:rsid w:val="000B5DDF"/>
    <w:rsid w:val="000B7253"/>
    <w:rsid w:val="000C0359"/>
    <w:rsid w:val="000C1159"/>
    <w:rsid w:val="000C4C76"/>
    <w:rsid w:val="000C538B"/>
    <w:rsid w:val="000C581F"/>
    <w:rsid w:val="000C7960"/>
    <w:rsid w:val="000D1C71"/>
    <w:rsid w:val="000D35B5"/>
    <w:rsid w:val="000D3805"/>
    <w:rsid w:val="000D41ED"/>
    <w:rsid w:val="000D45E4"/>
    <w:rsid w:val="000D47F0"/>
    <w:rsid w:val="000D5291"/>
    <w:rsid w:val="000D5613"/>
    <w:rsid w:val="000D59D0"/>
    <w:rsid w:val="000D5B39"/>
    <w:rsid w:val="000D5BDD"/>
    <w:rsid w:val="000D6A07"/>
    <w:rsid w:val="000D7398"/>
    <w:rsid w:val="000E023F"/>
    <w:rsid w:val="000E0B2B"/>
    <w:rsid w:val="000E12BA"/>
    <w:rsid w:val="000E1880"/>
    <w:rsid w:val="000E1E78"/>
    <w:rsid w:val="000E2B70"/>
    <w:rsid w:val="000E2EFE"/>
    <w:rsid w:val="000E3B18"/>
    <w:rsid w:val="000E4008"/>
    <w:rsid w:val="000E4554"/>
    <w:rsid w:val="000E4AD4"/>
    <w:rsid w:val="000E61FD"/>
    <w:rsid w:val="000E6C20"/>
    <w:rsid w:val="000F020B"/>
    <w:rsid w:val="000F10F8"/>
    <w:rsid w:val="000F1968"/>
    <w:rsid w:val="000F233E"/>
    <w:rsid w:val="000F2BD7"/>
    <w:rsid w:val="000F35CC"/>
    <w:rsid w:val="000F45B5"/>
    <w:rsid w:val="000F461E"/>
    <w:rsid w:val="000F4C0E"/>
    <w:rsid w:val="000F5827"/>
    <w:rsid w:val="000F6F8F"/>
    <w:rsid w:val="000F74F7"/>
    <w:rsid w:val="000F7E8D"/>
    <w:rsid w:val="000F7FC9"/>
    <w:rsid w:val="0010008A"/>
    <w:rsid w:val="00100CF1"/>
    <w:rsid w:val="00101B8D"/>
    <w:rsid w:val="00102F3B"/>
    <w:rsid w:val="00104DFF"/>
    <w:rsid w:val="0010719B"/>
    <w:rsid w:val="00110319"/>
    <w:rsid w:val="00110FE5"/>
    <w:rsid w:val="001120FB"/>
    <w:rsid w:val="001136AA"/>
    <w:rsid w:val="001154E1"/>
    <w:rsid w:val="0011650D"/>
    <w:rsid w:val="00116FEB"/>
    <w:rsid w:val="00120AFA"/>
    <w:rsid w:val="00120D1C"/>
    <w:rsid w:val="00121114"/>
    <w:rsid w:val="001215B9"/>
    <w:rsid w:val="001228E4"/>
    <w:rsid w:val="00123507"/>
    <w:rsid w:val="00123585"/>
    <w:rsid w:val="00124613"/>
    <w:rsid w:val="001246B7"/>
    <w:rsid w:val="001309A9"/>
    <w:rsid w:val="001310C8"/>
    <w:rsid w:val="001331AC"/>
    <w:rsid w:val="001333D5"/>
    <w:rsid w:val="00133778"/>
    <w:rsid w:val="00133B79"/>
    <w:rsid w:val="001344B4"/>
    <w:rsid w:val="00136A84"/>
    <w:rsid w:val="00136F6D"/>
    <w:rsid w:val="0013793B"/>
    <w:rsid w:val="00141AFB"/>
    <w:rsid w:val="001436B8"/>
    <w:rsid w:val="00144311"/>
    <w:rsid w:val="00145256"/>
    <w:rsid w:val="00150364"/>
    <w:rsid w:val="001507E0"/>
    <w:rsid w:val="00150AB9"/>
    <w:rsid w:val="00150B1C"/>
    <w:rsid w:val="00152A4E"/>
    <w:rsid w:val="00152DD2"/>
    <w:rsid w:val="00153633"/>
    <w:rsid w:val="00154898"/>
    <w:rsid w:val="00155976"/>
    <w:rsid w:val="00156A60"/>
    <w:rsid w:val="00160BDB"/>
    <w:rsid w:val="001611E4"/>
    <w:rsid w:val="0016262B"/>
    <w:rsid w:val="00165B20"/>
    <w:rsid w:val="001664F5"/>
    <w:rsid w:val="0017088B"/>
    <w:rsid w:val="00170C50"/>
    <w:rsid w:val="00170F31"/>
    <w:rsid w:val="00172005"/>
    <w:rsid w:val="00172815"/>
    <w:rsid w:val="00172AB8"/>
    <w:rsid w:val="0017316F"/>
    <w:rsid w:val="00174D8D"/>
    <w:rsid w:val="001761E1"/>
    <w:rsid w:val="001766EE"/>
    <w:rsid w:val="001801E7"/>
    <w:rsid w:val="00180B10"/>
    <w:rsid w:val="00183328"/>
    <w:rsid w:val="00183720"/>
    <w:rsid w:val="00183ED4"/>
    <w:rsid w:val="00184B7A"/>
    <w:rsid w:val="00185164"/>
    <w:rsid w:val="00185DEF"/>
    <w:rsid w:val="00186692"/>
    <w:rsid w:val="001868AD"/>
    <w:rsid w:val="00186D81"/>
    <w:rsid w:val="0018703A"/>
    <w:rsid w:val="001922B5"/>
    <w:rsid w:val="00194075"/>
    <w:rsid w:val="001946F2"/>
    <w:rsid w:val="00194843"/>
    <w:rsid w:val="00194AE0"/>
    <w:rsid w:val="00194FC0"/>
    <w:rsid w:val="001974E1"/>
    <w:rsid w:val="001A256C"/>
    <w:rsid w:val="001A32A7"/>
    <w:rsid w:val="001A345B"/>
    <w:rsid w:val="001A3892"/>
    <w:rsid w:val="001A4D7A"/>
    <w:rsid w:val="001A5114"/>
    <w:rsid w:val="001A53A2"/>
    <w:rsid w:val="001A545D"/>
    <w:rsid w:val="001A6174"/>
    <w:rsid w:val="001B0312"/>
    <w:rsid w:val="001B0696"/>
    <w:rsid w:val="001B10B0"/>
    <w:rsid w:val="001B1158"/>
    <w:rsid w:val="001B35C7"/>
    <w:rsid w:val="001B37A0"/>
    <w:rsid w:val="001B49C3"/>
    <w:rsid w:val="001B66AB"/>
    <w:rsid w:val="001B730B"/>
    <w:rsid w:val="001B7F44"/>
    <w:rsid w:val="001C0F2D"/>
    <w:rsid w:val="001C1F44"/>
    <w:rsid w:val="001C3A23"/>
    <w:rsid w:val="001C43FB"/>
    <w:rsid w:val="001C4E65"/>
    <w:rsid w:val="001C5106"/>
    <w:rsid w:val="001C53D9"/>
    <w:rsid w:val="001C6166"/>
    <w:rsid w:val="001C62AE"/>
    <w:rsid w:val="001C7D5D"/>
    <w:rsid w:val="001D22D3"/>
    <w:rsid w:val="001D33CF"/>
    <w:rsid w:val="001D33FC"/>
    <w:rsid w:val="001D347F"/>
    <w:rsid w:val="001D3670"/>
    <w:rsid w:val="001D3ED0"/>
    <w:rsid w:val="001D4052"/>
    <w:rsid w:val="001D4665"/>
    <w:rsid w:val="001E2576"/>
    <w:rsid w:val="001E57DA"/>
    <w:rsid w:val="001E59F2"/>
    <w:rsid w:val="001E5B79"/>
    <w:rsid w:val="001E617B"/>
    <w:rsid w:val="001E6775"/>
    <w:rsid w:val="001E6F09"/>
    <w:rsid w:val="001E71A5"/>
    <w:rsid w:val="001E7563"/>
    <w:rsid w:val="001F007C"/>
    <w:rsid w:val="001F15E2"/>
    <w:rsid w:val="001F2B02"/>
    <w:rsid w:val="001F4226"/>
    <w:rsid w:val="001F571C"/>
    <w:rsid w:val="001F74D1"/>
    <w:rsid w:val="001F7A8E"/>
    <w:rsid w:val="002001DE"/>
    <w:rsid w:val="00201AD7"/>
    <w:rsid w:val="00201F6F"/>
    <w:rsid w:val="002039B9"/>
    <w:rsid w:val="00204F66"/>
    <w:rsid w:val="002065F2"/>
    <w:rsid w:val="00207954"/>
    <w:rsid w:val="00210A8D"/>
    <w:rsid w:val="00211DE4"/>
    <w:rsid w:val="00212FE2"/>
    <w:rsid w:val="002151F4"/>
    <w:rsid w:val="00215B41"/>
    <w:rsid w:val="00220BA3"/>
    <w:rsid w:val="00220DB7"/>
    <w:rsid w:val="0022204C"/>
    <w:rsid w:val="0022239B"/>
    <w:rsid w:val="00222D15"/>
    <w:rsid w:val="00223EB2"/>
    <w:rsid w:val="002257D2"/>
    <w:rsid w:val="00225FEB"/>
    <w:rsid w:val="00226480"/>
    <w:rsid w:val="0022776E"/>
    <w:rsid w:val="00231D5C"/>
    <w:rsid w:val="0023389A"/>
    <w:rsid w:val="002340B3"/>
    <w:rsid w:val="002367FF"/>
    <w:rsid w:val="0023777A"/>
    <w:rsid w:val="0024006E"/>
    <w:rsid w:val="002419CB"/>
    <w:rsid w:val="00243E41"/>
    <w:rsid w:val="00244A5B"/>
    <w:rsid w:val="00244A8A"/>
    <w:rsid w:val="002464C0"/>
    <w:rsid w:val="00246E7C"/>
    <w:rsid w:val="00247011"/>
    <w:rsid w:val="00247D18"/>
    <w:rsid w:val="00250C49"/>
    <w:rsid w:val="002510B9"/>
    <w:rsid w:val="002513A1"/>
    <w:rsid w:val="00252606"/>
    <w:rsid w:val="00252627"/>
    <w:rsid w:val="00252A03"/>
    <w:rsid w:val="002534F6"/>
    <w:rsid w:val="00253919"/>
    <w:rsid w:val="00254F60"/>
    <w:rsid w:val="00255214"/>
    <w:rsid w:val="00255882"/>
    <w:rsid w:val="002579C5"/>
    <w:rsid w:val="00260745"/>
    <w:rsid w:val="002607F5"/>
    <w:rsid w:val="002607F8"/>
    <w:rsid w:val="00261786"/>
    <w:rsid w:val="0026335E"/>
    <w:rsid w:val="0026427A"/>
    <w:rsid w:val="00265341"/>
    <w:rsid w:val="002674B8"/>
    <w:rsid w:val="00270A17"/>
    <w:rsid w:val="00270A81"/>
    <w:rsid w:val="00270B61"/>
    <w:rsid w:val="002739EC"/>
    <w:rsid w:val="002756BD"/>
    <w:rsid w:val="00275B94"/>
    <w:rsid w:val="00277BF5"/>
    <w:rsid w:val="002810EB"/>
    <w:rsid w:val="002850C8"/>
    <w:rsid w:val="00285103"/>
    <w:rsid w:val="002866CD"/>
    <w:rsid w:val="002869D0"/>
    <w:rsid w:val="002875FF"/>
    <w:rsid w:val="00290735"/>
    <w:rsid w:val="002911BB"/>
    <w:rsid w:val="002948A3"/>
    <w:rsid w:val="00294C5C"/>
    <w:rsid w:val="00297184"/>
    <w:rsid w:val="002977F2"/>
    <w:rsid w:val="00297AAF"/>
    <w:rsid w:val="002A0AE6"/>
    <w:rsid w:val="002A3C63"/>
    <w:rsid w:val="002A405D"/>
    <w:rsid w:val="002A7701"/>
    <w:rsid w:val="002B0F06"/>
    <w:rsid w:val="002B122E"/>
    <w:rsid w:val="002B1B3C"/>
    <w:rsid w:val="002B1D29"/>
    <w:rsid w:val="002B1DBE"/>
    <w:rsid w:val="002B1E9B"/>
    <w:rsid w:val="002B3BE0"/>
    <w:rsid w:val="002B6D75"/>
    <w:rsid w:val="002B6F2E"/>
    <w:rsid w:val="002B7B3E"/>
    <w:rsid w:val="002B7BF6"/>
    <w:rsid w:val="002C054F"/>
    <w:rsid w:val="002C0551"/>
    <w:rsid w:val="002C0F58"/>
    <w:rsid w:val="002C1CEF"/>
    <w:rsid w:val="002C2074"/>
    <w:rsid w:val="002C2A22"/>
    <w:rsid w:val="002C2D4D"/>
    <w:rsid w:val="002C3372"/>
    <w:rsid w:val="002C355C"/>
    <w:rsid w:val="002C4416"/>
    <w:rsid w:val="002C4FFC"/>
    <w:rsid w:val="002C6A96"/>
    <w:rsid w:val="002D0447"/>
    <w:rsid w:val="002D0783"/>
    <w:rsid w:val="002D2013"/>
    <w:rsid w:val="002D7BFC"/>
    <w:rsid w:val="002E0E95"/>
    <w:rsid w:val="002E271B"/>
    <w:rsid w:val="002E6BFF"/>
    <w:rsid w:val="002E7F97"/>
    <w:rsid w:val="002F08FB"/>
    <w:rsid w:val="002F0B91"/>
    <w:rsid w:val="002F0CB4"/>
    <w:rsid w:val="002F2711"/>
    <w:rsid w:val="002F3A93"/>
    <w:rsid w:val="002F4A61"/>
    <w:rsid w:val="002F4CB6"/>
    <w:rsid w:val="002F5B86"/>
    <w:rsid w:val="002F5DB9"/>
    <w:rsid w:val="002F6110"/>
    <w:rsid w:val="002F6BD6"/>
    <w:rsid w:val="00302B17"/>
    <w:rsid w:val="00302BA3"/>
    <w:rsid w:val="00302EF8"/>
    <w:rsid w:val="003041B6"/>
    <w:rsid w:val="00304483"/>
    <w:rsid w:val="00305072"/>
    <w:rsid w:val="0030599D"/>
    <w:rsid w:val="00306E48"/>
    <w:rsid w:val="00310657"/>
    <w:rsid w:val="00310C6F"/>
    <w:rsid w:val="003114ED"/>
    <w:rsid w:val="00312282"/>
    <w:rsid w:val="0031243C"/>
    <w:rsid w:val="003130A2"/>
    <w:rsid w:val="00313412"/>
    <w:rsid w:val="00314343"/>
    <w:rsid w:val="00315BFF"/>
    <w:rsid w:val="00316405"/>
    <w:rsid w:val="003213D4"/>
    <w:rsid w:val="0032367D"/>
    <w:rsid w:val="00323F20"/>
    <w:rsid w:val="00325CAE"/>
    <w:rsid w:val="0032609C"/>
    <w:rsid w:val="00326B30"/>
    <w:rsid w:val="00326F4C"/>
    <w:rsid w:val="0032776E"/>
    <w:rsid w:val="00330317"/>
    <w:rsid w:val="00330365"/>
    <w:rsid w:val="0033116F"/>
    <w:rsid w:val="003318F3"/>
    <w:rsid w:val="00331E25"/>
    <w:rsid w:val="00332047"/>
    <w:rsid w:val="0033220E"/>
    <w:rsid w:val="00333041"/>
    <w:rsid w:val="00334592"/>
    <w:rsid w:val="00334DD9"/>
    <w:rsid w:val="00335419"/>
    <w:rsid w:val="00336687"/>
    <w:rsid w:val="00336F95"/>
    <w:rsid w:val="0034115F"/>
    <w:rsid w:val="003416DA"/>
    <w:rsid w:val="003424E7"/>
    <w:rsid w:val="0034351D"/>
    <w:rsid w:val="00343E05"/>
    <w:rsid w:val="00347129"/>
    <w:rsid w:val="00351416"/>
    <w:rsid w:val="00351C75"/>
    <w:rsid w:val="00353FEA"/>
    <w:rsid w:val="003544B1"/>
    <w:rsid w:val="003547E8"/>
    <w:rsid w:val="00355611"/>
    <w:rsid w:val="00360287"/>
    <w:rsid w:val="00360D56"/>
    <w:rsid w:val="00362257"/>
    <w:rsid w:val="00362278"/>
    <w:rsid w:val="003623D7"/>
    <w:rsid w:val="00364AA5"/>
    <w:rsid w:val="00364F2F"/>
    <w:rsid w:val="00365FA3"/>
    <w:rsid w:val="00366ED9"/>
    <w:rsid w:val="003713EB"/>
    <w:rsid w:val="00372374"/>
    <w:rsid w:val="003730F2"/>
    <w:rsid w:val="003733E7"/>
    <w:rsid w:val="00373BAB"/>
    <w:rsid w:val="00373DEB"/>
    <w:rsid w:val="003743F3"/>
    <w:rsid w:val="0037485B"/>
    <w:rsid w:val="00375243"/>
    <w:rsid w:val="003800BE"/>
    <w:rsid w:val="003813D3"/>
    <w:rsid w:val="003818C0"/>
    <w:rsid w:val="003819E6"/>
    <w:rsid w:val="00381BE6"/>
    <w:rsid w:val="00383306"/>
    <w:rsid w:val="00385A40"/>
    <w:rsid w:val="00385AC4"/>
    <w:rsid w:val="00387672"/>
    <w:rsid w:val="003900F6"/>
    <w:rsid w:val="003911D7"/>
    <w:rsid w:val="00393E42"/>
    <w:rsid w:val="00394DF3"/>
    <w:rsid w:val="0039536B"/>
    <w:rsid w:val="003955BA"/>
    <w:rsid w:val="00397F1B"/>
    <w:rsid w:val="003A32D3"/>
    <w:rsid w:val="003A3DF5"/>
    <w:rsid w:val="003A57CE"/>
    <w:rsid w:val="003A5899"/>
    <w:rsid w:val="003A6B7A"/>
    <w:rsid w:val="003B129D"/>
    <w:rsid w:val="003B1593"/>
    <w:rsid w:val="003B1F80"/>
    <w:rsid w:val="003B3F71"/>
    <w:rsid w:val="003B4EF8"/>
    <w:rsid w:val="003B6585"/>
    <w:rsid w:val="003B6DFC"/>
    <w:rsid w:val="003C0CE6"/>
    <w:rsid w:val="003C31AC"/>
    <w:rsid w:val="003C359B"/>
    <w:rsid w:val="003C4125"/>
    <w:rsid w:val="003C5DE4"/>
    <w:rsid w:val="003C7460"/>
    <w:rsid w:val="003D2106"/>
    <w:rsid w:val="003D2F75"/>
    <w:rsid w:val="003D4C73"/>
    <w:rsid w:val="003D4FE2"/>
    <w:rsid w:val="003D51F4"/>
    <w:rsid w:val="003D57F8"/>
    <w:rsid w:val="003D5A53"/>
    <w:rsid w:val="003D5DE3"/>
    <w:rsid w:val="003D65F8"/>
    <w:rsid w:val="003D6F35"/>
    <w:rsid w:val="003D70D3"/>
    <w:rsid w:val="003E15B0"/>
    <w:rsid w:val="003E6729"/>
    <w:rsid w:val="003E76FC"/>
    <w:rsid w:val="003E7F27"/>
    <w:rsid w:val="003F31C0"/>
    <w:rsid w:val="003F3600"/>
    <w:rsid w:val="003F7138"/>
    <w:rsid w:val="00400046"/>
    <w:rsid w:val="0040017C"/>
    <w:rsid w:val="004004ED"/>
    <w:rsid w:val="004013FB"/>
    <w:rsid w:val="004014C8"/>
    <w:rsid w:val="00403BFB"/>
    <w:rsid w:val="00405DA8"/>
    <w:rsid w:val="00406266"/>
    <w:rsid w:val="004101F2"/>
    <w:rsid w:val="00410531"/>
    <w:rsid w:val="00410585"/>
    <w:rsid w:val="004109C5"/>
    <w:rsid w:val="00410F1D"/>
    <w:rsid w:val="0041161B"/>
    <w:rsid w:val="00411730"/>
    <w:rsid w:val="004141D4"/>
    <w:rsid w:val="00414F6B"/>
    <w:rsid w:val="00415000"/>
    <w:rsid w:val="004156A5"/>
    <w:rsid w:val="004164B7"/>
    <w:rsid w:val="00416FAE"/>
    <w:rsid w:val="00417B74"/>
    <w:rsid w:val="00420735"/>
    <w:rsid w:val="004212EF"/>
    <w:rsid w:val="004215B3"/>
    <w:rsid w:val="00421C3F"/>
    <w:rsid w:val="00421FEF"/>
    <w:rsid w:val="004241F8"/>
    <w:rsid w:val="004252F0"/>
    <w:rsid w:val="00426295"/>
    <w:rsid w:val="00427264"/>
    <w:rsid w:val="00427855"/>
    <w:rsid w:val="00427ECB"/>
    <w:rsid w:val="00430E86"/>
    <w:rsid w:val="00432B4F"/>
    <w:rsid w:val="00432C27"/>
    <w:rsid w:val="00432D1A"/>
    <w:rsid w:val="00434DB9"/>
    <w:rsid w:val="00435E0C"/>
    <w:rsid w:val="00437AEB"/>
    <w:rsid w:val="00437C5C"/>
    <w:rsid w:val="0044002A"/>
    <w:rsid w:val="004403C7"/>
    <w:rsid w:val="00441F8D"/>
    <w:rsid w:val="004429AE"/>
    <w:rsid w:val="00443771"/>
    <w:rsid w:val="0044386B"/>
    <w:rsid w:val="00443ACF"/>
    <w:rsid w:val="004451BE"/>
    <w:rsid w:val="00445A3D"/>
    <w:rsid w:val="00445D4B"/>
    <w:rsid w:val="00446A71"/>
    <w:rsid w:val="00446B45"/>
    <w:rsid w:val="00446FAD"/>
    <w:rsid w:val="00447054"/>
    <w:rsid w:val="004502C0"/>
    <w:rsid w:val="00450949"/>
    <w:rsid w:val="0045207A"/>
    <w:rsid w:val="004524B2"/>
    <w:rsid w:val="00452978"/>
    <w:rsid w:val="00453313"/>
    <w:rsid w:val="004537B4"/>
    <w:rsid w:val="00453BAA"/>
    <w:rsid w:val="00455C3A"/>
    <w:rsid w:val="004566AD"/>
    <w:rsid w:val="004578F1"/>
    <w:rsid w:val="004627A1"/>
    <w:rsid w:val="0046357C"/>
    <w:rsid w:val="00463A79"/>
    <w:rsid w:val="00463B69"/>
    <w:rsid w:val="0046582B"/>
    <w:rsid w:val="0046594E"/>
    <w:rsid w:val="004665B0"/>
    <w:rsid w:val="004665F4"/>
    <w:rsid w:val="00470A75"/>
    <w:rsid w:val="00470E3B"/>
    <w:rsid w:val="00472A44"/>
    <w:rsid w:val="00473C38"/>
    <w:rsid w:val="00475128"/>
    <w:rsid w:val="00476DA6"/>
    <w:rsid w:val="00476E12"/>
    <w:rsid w:val="00477889"/>
    <w:rsid w:val="004804B0"/>
    <w:rsid w:val="00480F41"/>
    <w:rsid w:val="004849D6"/>
    <w:rsid w:val="00484A91"/>
    <w:rsid w:val="00485A49"/>
    <w:rsid w:val="00486ADD"/>
    <w:rsid w:val="00486C85"/>
    <w:rsid w:val="004873C9"/>
    <w:rsid w:val="00487543"/>
    <w:rsid w:val="00487965"/>
    <w:rsid w:val="00491693"/>
    <w:rsid w:val="004930BA"/>
    <w:rsid w:val="00493AFF"/>
    <w:rsid w:val="00495376"/>
    <w:rsid w:val="00495A60"/>
    <w:rsid w:val="0049748A"/>
    <w:rsid w:val="004A0DC3"/>
    <w:rsid w:val="004A1C14"/>
    <w:rsid w:val="004A3450"/>
    <w:rsid w:val="004A4CE9"/>
    <w:rsid w:val="004B0A5D"/>
    <w:rsid w:val="004B0FB4"/>
    <w:rsid w:val="004B1CEF"/>
    <w:rsid w:val="004B2D7D"/>
    <w:rsid w:val="004B3250"/>
    <w:rsid w:val="004B33CE"/>
    <w:rsid w:val="004B4381"/>
    <w:rsid w:val="004B4683"/>
    <w:rsid w:val="004C0645"/>
    <w:rsid w:val="004C287A"/>
    <w:rsid w:val="004C2997"/>
    <w:rsid w:val="004C4271"/>
    <w:rsid w:val="004C4323"/>
    <w:rsid w:val="004C49C0"/>
    <w:rsid w:val="004C4DE1"/>
    <w:rsid w:val="004C5343"/>
    <w:rsid w:val="004C539A"/>
    <w:rsid w:val="004C64DE"/>
    <w:rsid w:val="004C6867"/>
    <w:rsid w:val="004D02C2"/>
    <w:rsid w:val="004D24FC"/>
    <w:rsid w:val="004D29BD"/>
    <w:rsid w:val="004D353B"/>
    <w:rsid w:val="004D5123"/>
    <w:rsid w:val="004D6482"/>
    <w:rsid w:val="004D7850"/>
    <w:rsid w:val="004E0F07"/>
    <w:rsid w:val="004E1871"/>
    <w:rsid w:val="004E24A9"/>
    <w:rsid w:val="004E25B2"/>
    <w:rsid w:val="004E387E"/>
    <w:rsid w:val="004E3C31"/>
    <w:rsid w:val="004E47CA"/>
    <w:rsid w:val="004E4976"/>
    <w:rsid w:val="004E5D21"/>
    <w:rsid w:val="004E5EBB"/>
    <w:rsid w:val="004E7B24"/>
    <w:rsid w:val="004F0361"/>
    <w:rsid w:val="004F1274"/>
    <w:rsid w:val="004F2867"/>
    <w:rsid w:val="004F2E0E"/>
    <w:rsid w:val="004F55D0"/>
    <w:rsid w:val="004F5D21"/>
    <w:rsid w:val="004F5FDA"/>
    <w:rsid w:val="004F6BD3"/>
    <w:rsid w:val="005029B0"/>
    <w:rsid w:val="00503830"/>
    <w:rsid w:val="00505071"/>
    <w:rsid w:val="00507B78"/>
    <w:rsid w:val="005115A3"/>
    <w:rsid w:val="00511B27"/>
    <w:rsid w:val="00513EE1"/>
    <w:rsid w:val="0051488C"/>
    <w:rsid w:val="00515BD3"/>
    <w:rsid w:val="00517CFE"/>
    <w:rsid w:val="005202F6"/>
    <w:rsid w:val="00520782"/>
    <w:rsid w:val="00521044"/>
    <w:rsid w:val="00521315"/>
    <w:rsid w:val="0052148E"/>
    <w:rsid w:val="00521B4A"/>
    <w:rsid w:val="00522971"/>
    <w:rsid w:val="0052379A"/>
    <w:rsid w:val="00523A64"/>
    <w:rsid w:val="0052427F"/>
    <w:rsid w:val="00526B0B"/>
    <w:rsid w:val="00526F11"/>
    <w:rsid w:val="005279E7"/>
    <w:rsid w:val="0053028B"/>
    <w:rsid w:val="0053511A"/>
    <w:rsid w:val="00535E88"/>
    <w:rsid w:val="00535EE4"/>
    <w:rsid w:val="0053728D"/>
    <w:rsid w:val="00537B80"/>
    <w:rsid w:val="0054086F"/>
    <w:rsid w:val="00542771"/>
    <w:rsid w:val="0054315E"/>
    <w:rsid w:val="00546672"/>
    <w:rsid w:val="005468DF"/>
    <w:rsid w:val="005500EE"/>
    <w:rsid w:val="00550660"/>
    <w:rsid w:val="00550A62"/>
    <w:rsid w:val="00551B12"/>
    <w:rsid w:val="00552CDD"/>
    <w:rsid w:val="00553242"/>
    <w:rsid w:val="00553277"/>
    <w:rsid w:val="00554AA8"/>
    <w:rsid w:val="005577E4"/>
    <w:rsid w:val="0056101D"/>
    <w:rsid w:val="0056199D"/>
    <w:rsid w:val="00562226"/>
    <w:rsid w:val="005629F2"/>
    <w:rsid w:val="00565828"/>
    <w:rsid w:val="00571478"/>
    <w:rsid w:val="005747DE"/>
    <w:rsid w:val="005808C4"/>
    <w:rsid w:val="00581736"/>
    <w:rsid w:val="00582108"/>
    <w:rsid w:val="00582260"/>
    <w:rsid w:val="005827F0"/>
    <w:rsid w:val="00583E44"/>
    <w:rsid w:val="005857A6"/>
    <w:rsid w:val="00585A65"/>
    <w:rsid w:val="00586B97"/>
    <w:rsid w:val="00586BEF"/>
    <w:rsid w:val="00592769"/>
    <w:rsid w:val="00592F69"/>
    <w:rsid w:val="00593226"/>
    <w:rsid w:val="0059362C"/>
    <w:rsid w:val="00593E8D"/>
    <w:rsid w:val="00594395"/>
    <w:rsid w:val="00594BC9"/>
    <w:rsid w:val="00596E1E"/>
    <w:rsid w:val="0059708A"/>
    <w:rsid w:val="00597114"/>
    <w:rsid w:val="00597823"/>
    <w:rsid w:val="005A0DB3"/>
    <w:rsid w:val="005A22DC"/>
    <w:rsid w:val="005A4F43"/>
    <w:rsid w:val="005A5375"/>
    <w:rsid w:val="005A5E42"/>
    <w:rsid w:val="005A6274"/>
    <w:rsid w:val="005A790B"/>
    <w:rsid w:val="005B0566"/>
    <w:rsid w:val="005B05E2"/>
    <w:rsid w:val="005B131D"/>
    <w:rsid w:val="005B1465"/>
    <w:rsid w:val="005B3676"/>
    <w:rsid w:val="005B3CB9"/>
    <w:rsid w:val="005B50BA"/>
    <w:rsid w:val="005B5364"/>
    <w:rsid w:val="005B5431"/>
    <w:rsid w:val="005B552C"/>
    <w:rsid w:val="005B59A4"/>
    <w:rsid w:val="005B68F6"/>
    <w:rsid w:val="005C025F"/>
    <w:rsid w:val="005C02AC"/>
    <w:rsid w:val="005C12DA"/>
    <w:rsid w:val="005C4104"/>
    <w:rsid w:val="005C4E7E"/>
    <w:rsid w:val="005C6596"/>
    <w:rsid w:val="005D07E8"/>
    <w:rsid w:val="005D17E5"/>
    <w:rsid w:val="005D1915"/>
    <w:rsid w:val="005D2111"/>
    <w:rsid w:val="005D2DBF"/>
    <w:rsid w:val="005D2EA6"/>
    <w:rsid w:val="005D66B9"/>
    <w:rsid w:val="005D725F"/>
    <w:rsid w:val="005D77E6"/>
    <w:rsid w:val="005E0513"/>
    <w:rsid w:val="005E2364"/>
    <w:rsid w:val="005E26EA"/>
    <w:rsid w:val="005E31AE"/>
    <w:rsid w:val="005E3465"/>
    <w:rsid w:val="005E36BF"/>
    <w:rsid w:val="005E4702"/>
    <w:rsid w:val="005E4782"/>
    <w:rsid w:val="005E57C2"/>
    <w:rsid w:val="005E6332"/>
    <w:rsid w:val="005E7096"/>
    <w:rsid w:val="005F1A46"/>
    <w:rsid w:val="005F2DFE"/>
    <w:rsid w:val="005F349B"/>
    <w:rsid w:val="005F3773"/>
    <w:rsid w:val="005F3B1A"/>
    <w:rsid w:val="005F426A"/>
    <w:rsid w:val="005F65C8"/>
    <w:rsid w:val="005F75B0"/>
    <w:rsid w:val="005F7BA7"/>
    <w:rsid w:val="00600160"/>
    <w:rsid w:val="00600720"/>
    <w:rsid w:val="00601650"/>
    <w:rsid w:val="006026EB"/>
    <w:rsid w:val="00604A98"/>
    <w:rsid w:val="006050BC"/>
    <w:rsid w:val="00612920"/>
    <w:rsid w:val="00613813"/>
    <w:rsid w:val="00613D3B"/>
    <w:rsid w:val="00613E49"/>
    <w:rsid w:val="006177BF"/>
    <w:rsid w:val="006179D6"/>
    <w:rsid w:val="00617E71"/>
    <w:rsid w:val="00620538"/>
    <w:rsid w:val="00621078"/>
    <w:rsid w:val="00621E33"/>
    <w:rsid w:val="00622CD7"/>
    <w:rsid w:val="006235BE"/>
    <w:rsid w:val="00623A88"/>
    <w:rsid w:val="006244A3"/>
    <w:rsid w:val="00624732"/>
    <w:rsid w:val="0062486C"/>
    <w:rsid w:val="00627BC4"/>
    <w:rsid w:val="00630FC9"/>
    <w:rsid w:val="0063158C"/>
    <w:rsid w:val="006316DC"/>
    <w:rsid w:val="00632D0E"/>
    <w:rsid w:val="00632D11"/>
    <w:rsid w:val="006332E7"/>
    <w:rsid w:val="00634355"/>
    <w:rsid w:val="0063479D"/>
    <w:rsid w:val="006374D5"/>
    <w:rsid w:val="00640B19"/>
    <w:rsid w:val="00642172"/>
    <w:rsid w:val="006434AB"/>
    <w:rsid w:val="0064377C"/>
    <w:rsid w:val="0064651A"/>
    <w:rsid w:val="00646AC1"/>
    <w:rsid w:val="006477A7"/>
    <w:rsid w:val="00647A06"/>
    <w:rsid w:val="00650983"/>
    <w:rsid w:val="0065154A"/>
    <w:rsid w:val="006516B3"/>
    <w:rsid w:val="00651D21"/>
    <w:rsid w:val="00652609"/>
    <w:rsid w:val="00653E33"/>
    <w:rsid w:val="00654412"/>
    <w:rsid w:val="00654F99"/>
    <w:rsid w:val="00656600"/>
    <w:rsid w:val="00657FD0"/>
    <w:rsid w:val="00660C91"/>
    <w:rsid w:val="006669F2"/>
    <w:rsid w:val="00672507"/>
    <w:rsid w:val="00673EEA"/>
    <w:rsid w:val="00675A66"/>
    <w:rsid w:val="00675B0C"/>
    <w:rsid w:val="00675ED9"/>
    <w:rsid w:val="00676F8D"/>
    <w:rsid w:val="00677F89"/>
    <w:rsid w:val="0068080F"/>
    <w:rsid w:val="00680D5D"/>
    <w:rsid w:val="0068186F"/>
    <w:rsid w:val="00682E21"/>
    <w:rsid w:val="00684285"/>
    <w:rsid w:val="00685941"/>
    <w:rsid w:val="00686699"/>
    <w:rsid w:val="00686A51"/>
    <w:rsid w:val="00686DB2"/>
    <w:rsid w:val="006872CC"/>
    <w:rsid w:val="006875EC"/>
    <w:rsid w:val="006908DC"/>
    <w:rsid w:val="00691772"/>
    <w:rsid w:val="00692311"/>
    <w:rsid w:val="006923F7"/>
    <w:rsid w:val="00692699"/>
    <w:rsid w:val="00694685"/>
    <w:rsid w:val="006951F8"/>
    <w:rsid w:val="00696D49"/>
    <w:rsid w:val="006971E5"/>
    <w:rsid w:val="00697656"/>
    <w:rsid w:val="006A0C70"/>
    <w:rsid w:val="006A2E2F"/>
    <w:rsid w:val="006A3D9F"/>
    <w:rsid w:val="006A58DB"/>
    <w:rsid w:val="006B3CB8"/>
    <w:rsid w:val="006B47D4"/>
    <w:rsid w:val="006B4E56"/>
    <w:rsid w:val="006B5729"/>
    <w:rsid w:val="006B7811"/>
    <w:rsid w:val="006B78A9"/>
    <w:rsid w:val="006C1F27"/>
    <w:rsid w:val="006C2AFF"/>
    <w:rsid w:val="006C35F6"/>
    <w:rsid w:val="006C3797"/>
    <w:rsid w:val="006C3924"/>
    <w:rsid w:val="006C3C19"/>
    <w:rsid w:val="006C3D4B"/>
    <w:rsid w:val="006C667B"/>
    <w:rsid w:val="006C761C"/>
    <w:rsid w:val="006D0042"/>
    <w:rsid w:val="006D1551"/>
    <w:rsid w:val="006D20AA"/>
    <w:rsid w:val="006D2427"/>
    <w:rsid w:val="006D2F1F"/>
    <w:rsid w:val="006D4947"/>
    <w:rsid w:val="006D50B3"/>
    <w:rsid w:val="006D5FD1"/>
    <w:rsid w:val="006D6432"/>
    <w:rsid w:val="006D6E5A"/>
    <w:rsid w:val="006E0E9F"/>
    <w:rsid w:val="006E1AD4"/>
    <w:rsid w:val="006E30D3"/>
    <w:rsid w:val="006E34C9"/>
    <w:rsid w:val="006E3C1E"/>
    <w:rsid w:val="006E678C"/>
    <w:rsid w:val="006E7128"/>
    <w:rsid w:val="006F2790"/>
    <w:rsid w:val="006F3641"/>
    <w:rsid w:val="006F3B6F"/>
    <w:rsid w:val="006F6D5B"/>
    <w:rsid w:val="006F74A4"/>
    <w:rsid w:val="006F7EC4"/>
    <w:rsid w:val="00700926"/>
    <w:rsid w:val="007014CF"/>
    <w:rsid w:val="0070266B"/>
    <w:rsid w:val="00703EE8"/>
    <w:rsid w:val="00706404"/>
    <w:rsid w:val="00707A5F"/>
    <w:rsid w:val="00707A94"/>
    <w:rsid w:val="00710052"/>
    <w:rsid w:val="007132A3"/>
    <w:rsid w:val="007145CD"/>
    <w:rsid w:val="00715EF2"/>
    <w:rsid w:val="007166A3"/>
    <w:rsid w:val="0071777D"/>
    <w:rsid w:val="00720AAE"/>
    <w:rsid w:val="00720D24"/>
    <w:rsid w:val="00721B02"/>
    <w:rsid w:val="00722018"/>
    <w:rsid w:val="007250F7"/>
    <w:rsid w:val="00726105"/>
    <w:rsid w:val="00726589"/>
    <w:rsid w:val="0072700A"/>
    <w:rsid w:val="007273C7"/>
    <w:rsid w:val="007273FA"/>
    <w:rsid w:val="00727FAB"/>
    <w:rsid w:val="0073105F"/>
    <w:rsid w:val="00731121"/>
    <w:rsid w:val="007313D9"/>
    <w:rsid w:val="00731766"/>
    <w:rsid w:val="00732A17"/>
    <w:rsid w:val="00732D16"/>
    <w:rsid w:val="00733A02"/>
    <w:rsid w:val="00734238"/>
    <w:rsid w:val="00734C90"/>
    <w:rsid w:val="0073528E"/>
    <w:rsid w:val="007352E0"/>
    <w:rsid w:val="00736174"/>
    <w:rsid w:val="00737E7E"/>
    <w:rsid w:val="007402A3"/>
    <w:rsid w:val="00740CC3"/>
    <w:rsid w:val="007419F8"/>
    <w:rsid w:val="0074301D"/>
    <w:rsid w:val="007442D5"/>
    <w:rsid w:val="0074471C"/>
    <w:rsid w:val="00744884"/>
    <w:rsid w:val="007448FF"/>
    <w:rsid w:val="00746F1B"/>
    <w:rsid w:val="007470A2"/>
    <w:rsid w:val="00750087"/>
    <w:rsid w:val="007501A7"/>
    <w:rsid w:val="00750B0D"/>
    <w:rsid w:val="0075358A"/>
    <w:rsid w:val="00754212"/>
    <w:rsid w:val="00754944"/>
    <w:rsid w:val="0075577D"/>
    <w:rsid w:val="00756A8E"/>
    <w:rsid w:val="007571F2"/>
    <w:rsid w:val="00757694"/>
    <w:rsid w:val="007577C9"/>
    <w:rsid w:val="00761643"/>
    <w:rsid w:val="00762039"/>
    <w:rsid w:val="00763733"/>
    <w:rsid w:val="007639DE"/>
    <w:rsid w:val="0076478C"/>
    <w:rsid w:val="00764A6C"/>
    <w:rsid w:val="007659EF"/>
    <w:rsid w:val="007675E4"/>
    <w:rsid w:val="00770D6A"/>
    <w:rsid w:val="00770DDE"/>
    <w:rsid w:val="007723B4"/>
    <w:rsid w:val="0077277E"/>
    <w:rsid w:val="00773C0C"/>
    <w:rsid w:val="0077524E"/>
    <w:rsid w:val="007757CA"/>
    <w:rsid w:val="00777AB0"/>
    <w:rsid w:val="00777AF2"/>
    <w:rsid w:val="00780641"/>
    <w:rsid w:val="00781FCC"/>
    <w:rsid w:val="00782056"/>
    <w:rsid w:val="007821B4"/>
    <w:rsid w:val="00784244"/>
    <w:rsid w:val="00784605"/>
    <w:rsid w:val="00784F30"/>
    <w:rsid w:val="007850AB"/>
    <w:rsid w:val="007857D1"/>
    <w:rsid w:val="0079040A"/>
    <w:rsid w:val="00794C79"/>
    <w:rsid w:val="007969A8"/>
    <w:rsid w:val="00796DD3"/>
    <w:rsid w:val="00796ED9"/>
    <w:rsid w:val="007A2E8E"/>
    <w:rsid w:val="007A5E2B"/>
    <w:rsid w:val="007A615B"/>
    <w:rsid w:val="007A6D50"/>
    <w:rsid w:val="007B1AC7"/>
    <w:rsid w:val="007B2CE0"/>
    <w:rsid w:val="007B3B40"/>
    <w:rsid w:val="007B40C4"/>
    <w:rsid w:val="007B452B"/>
    <w:rsid w:val="007B50BB"/>
    <w:rsid w:val="007C002D"/>
    <w:rsid w:val="007C0F75"/>
    <w:rsid w:val="007C1EE5"/>
    <w:rsid w:val="007C2670"/>
    <w:rsid w:val="007C3DB9"/>
    <w:rsid w:val="007C406E"/>
    <w:rsid w:val="007C4EE7"/>
    <w:rsid w:val="007C56EF"/>
    <w:rsid w:val="007D1A30"/>
    <w:rsid w:val="007D1E1D"/>
    <w:rsid w:val="007D3EB1"/>
    <w:rsid w:val="007D6E78"/>
    <w:rsid w:val="007D7833"/>
    <w:rsid w:val="007E08E3"/>
    <w:rsid w:val="007E1C6B"/>
    <w:rsid w:val="007E57BF"/>
    <w:rsid w:val="007E6D09"/>
    <w:rsid w:val="007E759F"/>
    <w:rsid w:val="007E7EEF"/>
    <w:rsid w:val="007F182C"/>
    <w:rsid w:val="007F22DE"/>
    <w:rsid w:val="007F2741"/>
    <w:rsid w:val="007F2B5D"/>
    <w:rsid w:val="007F3C7E"/>
    <w:rsid w:val="007F5530"/>
    <w:rsid w:val="007F60D9"/>
    <w:rsid w:val="007F6D82"/>
    <w:rsid w:val="007F70A5"/>
    <w:rsid w:val="00800D86"/>
    <w:rsid w:val="0080195E"/>
    <w:rsid w:val="008023BB"/>
    <w:rsid w:val="00805350"/>
    <w:rsid w:val="008059D8"/>
    <w:rsid w:val="00805D17"/>
    <w:rsid w:val="00810A8D"/>
    <w:rsid w:val="00810C48"/>
    <w:rsid w:val="00810F5D"/>
    <w:rsid w:val="008110AD"/>
    <w:rsid w:val="00811DC1"/>
    <w:rsid w:val="00814CA2"/>
    <w:rsid w:val="00815BF9"/>
    <w:rsid w:val="00815E79"/>
    <w:rsid w:val="00816668"/>
    <w:rsid w:val="00816E3E"/>
    <w:rsid w:val="00817601"/>
    <w:rsid w:val="00817AEA"/>
    <w:rsid w:val="00817B59"/>
    <w:rsid w:val="00817E44"/>
    <w:rsid w:val="00820316"/>
    <w:rsid w:val="008211D7"/>
    <w:rsid w:val="008212D5"/>
    <w:rsid w:val="00821AD4"/>
    <w:rsid w:val="0082306F"/>
    <w:rsid w:val="00823F45"/>
    <w:rsid w:val="008246F5"/>
    <w:rsid w:val="008265BD"/>
    <w:rsid w:val="0082699F"/>
    <w:rsid w:val="008278D1"/>
    <w:rsid w:val="00831F9C"/>
    <w:rsid w:val="00832E07"/>
    <w:rsid w:val="00832ED5"/>
    <w:rsid w:val="00833BB2"/>
    <w:rsid w:val="00833DEA"/>
    <w:rsid w:val="0083422A"/>
    <w:rsid w:val="00834531"/>
    <w:rsid w:val="008347FA"/>
    <w:rsid w:val="00834922"/>
    <w:rsid w:val="00835696"/>
    <w:rsid w:val="00836EEF"/>
    <w:rsid w:val="00837492"/>
    <w:rsid w:val="00837598"/>
    <w:rsid w:val="00842261"/>
    <w:rsid w:val="0084250A"/>
    <w:rsid w:val="008431F3"/>
    <w:rsid w:val="008432DA"/>
    <w:rsid w:val="008436C0"/>
    <w:rsid w:val="00847B8B"/>
    <w:rsid w:val="008508BF"/>
    <w:rsid w:val="00851C1C"/>
    <w:rsid w:val="00855C1C"/>
    <w:rsid w:val="008577B3"/>
    <w:rsid w:val="00857909"/>
    <w:rsid w:val="00857FEC"/>
    <w:rsid w:val="00860904"/>
    <w:rsid w:val="00861B6C"/>
    <w:rsid w:val="008626DF"/>
    <w:rsid w:val="00862B11"/>
    <w:rsid w:val="00863064"/>
    <w:rsid w:val="0086372E"/>
    <w:rsid w:val="008644D7"/>
    <w:rsid w:val="00865663"/>
    <w:rsid w:val="008656B5"/>
    <w:rsid w:val="00865924"/>
    <w:rsid w:val="00867929"/>
    <w:rsid w:val="00867C48"/>
    <w:rsid w:val="008705A5"/>
    <w:rsid w:val="00872E72"/>
    <w:rsid w:val="00874018"/>
    <w:rsid w:val="00874A39"/>
    <w:rsid w:val="00876E72"/>
    <w:rsid w:val="00877068"/>
    <w:rsid w:val="0087773F"/>
    <w:rsid w:val="008821C4"/>
    <w:rsid w:val="008824CE"/>
    <w:rsid w:val="00882984"/>
    <w:rsid w:val="008869D0"/>
    <w:rsid w:val="00890AC1"/>
    <w:rsid w:val="00892126"/>
    <w:rsid w:val="00894205"/>
    <w:rsid w:val="008973CE"/>
    <w:rsid w:val="008A1170"/>
    <w:rsid w:val="008A2EA1"/>
    <w:rsid w:val="008A3C43"/>
    <w:rsid w:val="008A614B"/>
    <w:rsid w:val="008B0639"/>
    <w:rsid w:val="008B43B4"/>
    <w:rsid w:val="008C08D5"/>
    <w:rsid w:val="008C0AC1"/>
    <w:rsid w:val="008C1F23"/>
    <w:rsid w:val="008C26EA"/>
    <w:rsid w:val="008C393C"/>
    <w:rsid w:val="008C42DD"/>
    <w:rsid w:val="008C6647"/>
    <w:rsid w:val="008C66A9"/>
    <w:rsid w:val="008C74B5"/>
    <w:rsid w:val="008C7F41"/>
    <w:rsid w:val="008D048F"/>
    <w:rsid w:val="008D0C71"/>
    <w:rsid w:val="008D252A"/>
    <w:rsid w:val="008D3703"/>
    <w:rsid w:val="008D3A87"/>
    <w:rsid w:val="008D3DC0"/>
    <w:rsid w:val="008D49AC"/>
    <w:rsid w:val="008D4AE2"/>
    <w:rsid w:val="008D51E6"/>
    <w:rsid w:val="008D563F"/>
    <w:rsid w:val="008D5844"/>
    <w:rsid w:val="008E0BDB"/>
    <w:rsid w:val="008E22D7"/>
    <w:rsid w:val="008E2321"/>
    <w:rsid w:val="008E2B45"/>
    <w:rsid w:val="008E2E03"/>
    <w:rsid w:val="008E3D47"/>
    <w:rsid w:val="008E4393"/>
    <w:rsid w:val="008E4F77"/>
    <w:rsid w:val="008E67BE"/>
    <w:rsid w:val="008E79D8"/>
    <w:rsid w:val="008E7C72"/>
    <w:rsid w:val="008F14B0"/>
    <w:rsid w:val="008F1FED"/>
    <w:rsid w:val="008F2C55"/>
    <w:rsid w:val="008F2D70"/>
    <w:rsid w:val="008F4004"/>
    <w:rsid w:val="008F477B"/>
    <w:rsid w:val="008F4845"/>
    <w:rsid w:val="008F7029"/>
    <w:rsid w:val="008F7068"/>
    <w:rsid w:val="00900A09"/>
    <w:rsid w:val="0090168B"/>
    <w:rsid w:val="0090365D"/>
    <w:rsid w:val="00905776"/>
    <w:rsid w:val="00905845"/>
    <w:rsid w:val="00906466"/>
    <w:rsid w:val="009068BF"/>
    <w:rsid w:val="00906D72"/>
    <w:rsid w:val="009079CF"/>
    <w:rsid w:val="00910185"/>
    <w:rsid w:val="009103EF"/>
    <w:rsid w:val="0091113C"/>
    <w:rsid w:val="0091219B"/>
    <w:rsid w:val="00912317"/>
    <w:rsid w:val="009137CC"/>
    <w:rsid w:val="00913C2F"/>
    <w:rsid w:val="00914CC0"/>
    <w:rsid w:val="00916196"/>
    <w:rsid w:val="009169DA"/>
    <w:rsid w:val="0091725B"/>
    <w:rsid w:val="0091793A"/>
    <w:rsid w:val="009201E2"/>
    <w:rsid w:val="00920B6F"/>
    <w:rsid w:val="009219C0"/>
    <w:rsid w:val="00921C99"/>
    <w:rsid w:val="009221D6"/>
    <w:rsid w:val="009229AF"/>
    <w:rsid w:val="00923994"/>
    <w:rsid w:val="00923BE0"/>
    <w:rsid w:val="00927A73"/>
    <w:rsid w:val="00927F7B"/>
    <w:rsid w:val="00931B48"/>
    <w:rsid w:val="00931F42"/>
    <w:rsid w:val="00932859"/>
    <w:rsid w:val="00932B9B"/>
    <w:rsid w:val="00936479"/>
    <w:rsid w:val="00936D5A"/>
    <w:rsid w:val="009375AE"/>
    <w:rsid w:val="00937B78"/>
    <w:rsid w:val="00940780"/>
    <w:rsid w:val="00940BD0"/>
    <w:rsid w:val="00941861"/>
    <w:rsid w:val="00943180"/>
    <w:rsid w:val="009439CF"/>
    <w:rsid w:val="00944342"/>
    <w:rsid w:val="00951444"/>
    <w:rsid w:val="00951547"/>
    <w:rsid w:val="009519EF"/>
    <w:rsid w:val="009532A6"/>
    <w:rsid w:val="00954623"/>
    <w:rsid w:val="009568FF"/>
    <w:rsid w:val="00961ADB"/>
    <w:rsid w:val="009627CC"/>
    <w:rsid w:val="00962DA5"/>
    <w:rsid w:val="00962F51"/>
    <w:rsid w:val="00964097"/>
    <w:rsid w:val="00964557"/>
    <w:rsid w:val="00967EFC"/>
    <w:rsid w:val="00970C90"/>
    <w:rsid w:val="009712DD"/>
    <w:rsid w:val="0097140C"/>
    <w:rsid w:val="009728BF"/>
    <w:rsid w:val="00974661"/>
    <w:rsid w:val="00974E23"/>
    <w:rsid w:val="00975BBC"/>
    <w:rsid w:val="00976FF0"/>
    <w:rsid w:val="00977018"/>
    <w:rsid w:val="00977625"/>
    <w:rsid w:val="0098151F"/>
    <w:rsid w:val="009817DC"/>
    <w:rsid w:val="009870BB"/>
    <w:rsid w:val="009906D4"/>
    <w:rsid w:val="00990C74"/>
    <w:rsid w:val="00991409"/>
    <w:rsid w:val="00992A7C"/>
    <w:rsid w:val="009943E3"/>
    <w:rsid w:val="00996412"/>
    <w:rsid w:val="00996C28"/>
    <w:rsid w:val="0099716D"/>
    <w:rsid w:val="009977C2"/>
    <w:rsid w:val="009A05D2"/>
    <w:rsid w:val="009A087D"/>
    <w:rsid w:val="009A0BDD"/>
    <w:rsid w:val="009A10BA"/>
    <w:rsid w:val="009A1243"/>
    <w:rsid w:val="009A302E"/>
    <w:rsid w:val="009A471E"/>
    <w:rsid w:val="009A5D20"/>
    <w:rsid w:val="009A6D1E"/>
    <w:rsid w:val="009A6F04"/>
    <w:rsid w:val="009A7F61"/>
    <w:rsid w:val="009B0443"/>
    <w:rsid w:val="009B178F"/>
    <w:rsid w:val="009B1935"/>
    <w:rsid w:val="009B21A3"/>
    <w:rsid w:val="009B2A64"/>
    <w:rsid w:val="009B3841"/>
    <w:rsid w:val="009B4964"/>
    <w:rsid w:val="009B4EB9"/>
    <w:rsid w:val="009B4F34"/>
    <w:rsid w:val="009B5554"/>
    <w:rsid w:val="009B5606"/>
    <w:rsid w:val="009B77E3"/>
    <w:rsid w:val="009C2639"/>
    <w:rsid w:val="009C2E27"/>
    <w:rsid w:val="009C4D80"/>
    <w:rsid w:val="009C4F1F"/>
    <w:rsid w:val="009C751A"/>
    <w:rsid w:val="009C7B54"/>
    <w:rsid w:val="009D0341"/>
    <w:rsid w:val="009D0900"/>
    <w:rsid w:val="009D2163"/>
    <w:rsid w:val="009D3C2F"/>
    <w:rsid w:val="009D52B0"/>
    <w:rsid w:val="009D539E"/>
    <w:rsid w:val="009D5BA9"/>
    <w:rsid w:val="009D7DB4"/>
    <w:rsid w:val="009E0BEE"/>
    <w:rsid w:val="009E1020"/>
    <w:rsid w:val="009E1790"/>
    <w:rsid w:val="009E20DA"/>
    <w:rsid w:val="009E2DD2"/>
    <w:rsid w:val="009E49F7"/>
    <w:rsid w:val="009E4DCC"/>
    <w:rsid w:val="009E7E48"/>
    <w:rsid w:val="009F0B43"/>
    <w:rsid w:val="009F0FFC"/>
    <w:rsid w:val="009F16D6"/>
    <w:rsid w:val="009F2A56"/>
    <w:rsid w:val="009F33EB"/>
    <w:rsid w:val="009F3D29"/>
    <w:rsid w:val="009F3F0A"/>
    <w:rsid w:val="009F429C"/>
    <w:rsid w:val="009F46D7"/>
    <w:rsid w:val="009F4C5F"/>
    <w:rsid w:val="009F5DA0"/>
    <w:rsid w:val="00A005DC"/>
    <w:rsid w:val="00A00D41"/>
    <w:rsid w:val="00A020B6"/>
    <w:rsid w:val="00A026AE"/>
    <w:rsid w:val="00A02868"/>
    <w:rsid w:val="00A02B0D"/>
    <w:rsid w:val="00A03A8A"/>
    <w:rsid w:val="00A07CC2"/>
    <w:rsid w:val="00A10179"/>
    <w:rsid w:val="00A10274"/>
    <w:rsid w:val="00A10878"/>
    <w:rsid w:val="00A10C1D"/>
    <w:rsid w:val="00A12385"/>
    <w:rsid w:val="00A127EE"/>
    <w:rsid w:val="00A14A41"/>
    <w:rsid w:val="00A1537A"/>
    <w:rsid w:val="00A15849"/>
    <w:rsid w:val="00A15A37"/>
    <w:rsid w:val="00A21632"/>
    <w:rsid w:val="00A21DE3"/>
    <w:rsid w:val="00A23955"/>
    <w:rsid w:val="00A23F67"/>
    <w:rsid w:val="00A25D9C"/>
    <w:rsid w:val="00A30DDD"/>
    <w:rsid w:val="00A30E80"/>
    <w:rsid w:val="00A32557"/>
    <w:rsid w:val="00A352E1"/>
    <w:rsid w:val="00A35A44"/>
    <w:rsid w:val="00A36766"/>
    <w:rsid w:val="00A36AD5"/>
    <w:rsid w:val="00A42F8F"/>
    <w:rsid w:val="00A430BA"/>
    <w:rsid w:val="00A44201"/>
    <w:rsid w:val="00A45365"/>
    <w:rsid w:val="00A453F4"/>
    <w:rsid w:val="00A45474"/>
    <w:rsid w:val="00A4719A"/>
    <w:rsid w:val="00A47311"/>
    <w:rsid w:val="00A50EE6"/>
    <w:rsid w:val="00A51F58"/>
    <w:rsid w:val="00A51FBF"/>
    <w:rsid w:val="00A5329C"/>
    <w:rsid w:val="00A53833"/>
    <w:rsid w:val="00A56195"/>
    <w:rsid w:val="00A56B8D"/>
    <w:rsid w:val="00A57A61"/>
    <w:rsid w:val="00A57A80"/>
    <w:rsid w:val="00A57D9D"/>
    <w:rsid w:val="00A606F6"/>
    <w:rsid w:val="00A620DA"/>
    <w:rsid w:val="00A62886"/>
    <w:rsid w:val="00A63527"/>
    <w:rsid w:val="00A6383E"/>
    <w:rsid w:val="00A656E1"/>
    <w:rsid w:val="00A66C24"/>
    <w:rsid w:val="00A677FD"/>
    <w:rsid w:val="00A705A6"/>
    <w:rsid w:val="00A705D2"/>
    <w:rsid w:val="00A73B29"/>
    <w:rsid w:val="00A740D0"/>
    <w:rsid w:val="00A74A16"/>
    <w:rsid w:val="00A74F20"/>
    <w:rsid w:val="00A750EF"/>
    <w:rsid w:val="00A75713"/>
    <w:rsid w:val="00A75895"/>
    <w:rsid w:val="00A7706F"/>
    <w:rsid w:val="00A776B7"/>
    <w:rsid w:val="00A802D3"/>
    <w:rsid w:val="00A809C7"/>
    <w:rsid w:val="00A812E3"/>
    <w:rsid w:val="00A8135D"/>
    <w:rsid w:val="00A8181C"/>
    <w:rsid w:val="00A8189D"/>
    <w:rsid w:val="00A8214B"/>
    <w:rsid w:val="00A823C4"/>
    <w:rsid w:val="00A83F90"/>
    <w:rsid w:val="00A8703D"/>
    <w:rsid w:val="00A87129"/>
    <w:rsid w:val="00A878E7"/>
    <w:rsid w:val="00A92795"/>
    <w:rsid w:val="00A93D66"/>
    <w:rsid w:val="00A94E0D"/>
    <w:rsid w:val="00A95B13"/>
    <w:rsid w:val="00A95F0F"/>
    <w:rsid w:val="00A97517"/>
    <w:rsid w:val="00AA06C9"/>
    <w:rsid w:val="00AA1603"/>
    <w:rsid w:val="00AA1CEC"/>
    <w:rsid w:val="00AA2DF0"/>
    <w:rsid w:val="00AA5966"/>
    <w:rsid w:val="00AA5C07"/>
    <w:rsid w:val="00AB0191"/>
    <w:rsid w:val="00AB027B"/>
    <w:rsid w:val="00AB2559"/>
    <w:rsid w:val="00AB45B8"/>
    <w:rsid w:val="00AB580E"/>
    <w:rsid w:val="00AB5845"/>
    <w:rsid w:val="00AB6D24"/>
    <w:rsid w:val="00AB7219"/>
    <w:rsid w:val="00AC06AE"/>
    <w:rsid w:val="00AC37EC"/>
    <w:rsid w:val="00AC571D"/>
    <w:rsid w:val="00AC5D9D"/>
    <w:rsid w:val="00AC631A"/>
    <w:rsid w:val="00AC6852"/>
    <w:rsid w:val="00AC6BF2"/>
    <w:rsid w:val="00AD0FE7"/>
    <w:rsid w:val="00AD142A"/>
    <w:rsid w:val="00AD1B56"/>
    <w:rsid w:val="00AD233B"/>
    <w:rsid w:val="00AD399C"/>
    <w:rsid w:val="00AD4A04"/>
    <w:rsid w:val="00AD6954"/>
    <w:rsid w:val="00AD7116"/>
    <w:rsid w:val="00AE0AB2"/>
    <w:rsid w:val="00AE0AB5"/>
    <w:rsid w:val="00AE0D47"/>
    <w:rsid w:val="00AE1099"/>
    <w:rsid w:val="00AE14ED"/>
    <w:rsid w:val="00AE3F99"/>
    <w:rsid w:val="00AE4DD9"/>
    <w:rsid w:val="00AE5D00"/>
    <w:rsid w:val="00AE6972"/>
    <w:rsid w:val="00AF1C65"/>
    <w:rsid w:val="00AF219A"/>
    <w:rsid w:val="00AF32E1"/>
    <w:rsid w:val="00AF3BC5"/>
    <w:rsid w:val="00AF6E9A"/>
    <w:rsid w:val="00AF7852"/>
    <w:rsid w:val="00AF7DEC"/>
    <w:rsid w:val="00B01CA3"/>
    <w:rsid w:val="00B02378"/>
    <w:rsid w:val="00B044E9"/>
    <w:rsid w:val="00B05ECE"/>
    <w:rsid w:val="00B079E3"/>
    <w:rsid w:val="00B079FD"/>
    <w:rsid w:val="00B10216"/>
    <w:rsid w:val="00B129BB"/>
    <w:rsid w:val="00B2059A"/>
    <w:rsid w:val="00B20618"/>
    <w:rsid w:val="00B20FDD"/>
    <w:rsid w:val="00B2175C"/>
    <w:rsid w:val="00B2447D"/>
    <w:rsid w:val="00B2655B"/>
    <w:rsid w:val="00B270C8"/>
    <w:rsid w:val="00B2794F"/>
    <w:rsid w:val="00B27B3D"/>
    <w:rsid w:val="00B3033F"/>
    <w:rsid w:val="00B3179B"/>
    <w:rsid w:val="00B32E32"/>
    <w:rsid w:val="00B33567"/>
    <w:rsid w:val="00B337DF"/>
    <w:rsid w:val="00B344B3"/>
    <w:rsid w:val="00B41B08"/>
    <w:rsid w:val="00B43235"/>
    <w:rsid w:val="00B44403"/>
    <w:rsid w:val="00B4448E"/>
    <w:rsid w:val="00B4547C"/>
    <w:rsid w:val="00B478D0"/>
    <w:rsid w:val="00B501F5"/>
    <w:rsid w:val="00B50A79"/>
    <w:rsid w:val="00B50A7A"/>
    <w:rsid w:val="00B5153B"/>
    <w:rsid w:val="00B51D42"/>
    <w:rsid w:val="00B53796"/>
    <w:rsid w:val="00B544E8"/>
    <w:rsid w:val="00B61276"/>
    <w:rsid w:val="00B6181E"/>
    <w:rsid w:val="00B63B43"/>
    <w:rsid w:val="00B7024D"/>
    <w:rsid w:val="00B705EC"/>
    <w:rsid w:val="00B71D79"/>
    <w:rsid w:val="00B71FD2"/>
    <w:rsid w:val="00B7246E"/>
    <w:rsid w:val="00B72F8D"/>
    <w:rsid w:val="00B7368C"/>
    <w:rsid w:val="00B73EFC"/>
    <w:rsid w:val="00B75CAC"/>
    <w:rsid w:val="00B77403"/>
    <w:rsid w:val="00B77B2C"/>
    <w:rsid w:val="00B80441"/>
    <w:rsid w:val="00B80917"/>
    <w:rsid w:val="00B80F32"/>
    <w:rsid w:val="00B8225E"/>
    <w:rsid w:val="00B83DD7"/>
    <w:rsid w:val="00B83FAC"/>
    <w:rsid w:val="00B84272"/>
    <w:rsid w:val="00B84FCE"/>
    <w:rsid w:val="00B860C7"/>
    <w:rsid w:val="00B8700C"/>
    <w:rsid w:val="00B873F3"/>
    <w:rsid w:val="00B87D97"/>
    <w:rsid w:val="00B90DC4"/>
    <w:rsid w:val="00B91A76"/>
    <w:rsid w:val="00B9226D"/>
    <w:rsid w:val="00B93BD1"/>
    <w:rsid w:val="00B94461"/>
    <w:rsid w:val="00B95233"/>
    <w:rsid w:val="00B959BD"/>
    <w:rsid w:val="00B96B58"/>
    <w:rsid w:val="00BA042A"/>
    <w:rsid w:val="00BA0F4A"/>
    <w:rsid w:val="00BA19ED"/>
    <w:rsid w:val="00BA1DE6"/>
    <w:rsid w:val="00BA2046"/>
    <w:rsid w:val="00BA5887"/>
    <w:rsid w:val="00BA5FFF"/>
    <w:rsid w:val="00BA737B"/>
    <w:rsid w:val="00BA7555"/>
    <w:rsid w:val="00BB1B41"/>
    <w:rsid w:val="00BB2395"/>
    <w:rsid w:val="00BB25C8"/>
    <w:rsid w:val="00BB2E09"/>
    <w:rsid w:val="00BB3FF1"/>
    <w:rsid w:val="00BB71CC"/>
    <w:rsid w:val="00BC2924"/>
    <w:rsid w:val="00BC3191"/>
    <w:rsid w:val="00BC39CA"/>
    <w:rsid w:val="00BC44FA"/>
    <w:rsid w:val="00BC482B"/>
    <w:rsid w:val="00BC5B1C"/>
    <w:rsid w:val="00BC5C54"/>
    <w:rsid w:val="00BD02B0"/>
    <w:rsid w:val="00BD32B2"/>
    <w:rsid w:val="00BD374A"/>
    <w:rsid w:val="00BD3A0D"/>
    <w:rsid w:val="00BD428F"/>
    <w:rsid w:val="00BD4614"/>
    <w:rsid w:val="00BD4A13"/>
    <w:rsid w:val="00BD5AFA"/>
    <w:rsid w:val="00BD66A3"/>
    <w:rsid w:val="00BD6AE7"/>
    <w:rsid w:val="00BD7521"/>
    <w:rsid w:val="00BD7D6C"/>
    <w:rsid w:val="00BE07C0"/>
    <w:rsid w:val="00BE1E3B"/>
    <w:rsid w:val="00BE3177"/>
    <w:rsid w:val="00BE3F68"/>
    <w:rsid w:val="00BE648C"/>
    <w:rsid w:val="00BF07E0"/>
    <w:rsid w:val="00BF10E7"/>
    <w:rsid w:val="00BF463D"/>
    <w:rsid w:val="00BF4D51"/>
    <w:rsid w:val="00BF7D6A"/>
    <w:rsid w:val="00C00A98"/>
    <w:rsid w:val="00C0215B"/>
    <w:rsid w:val="00C02A99"/>
    <w:rsid w:val="00C10891"/>
    <w:rsid w:val="00C109BD"/>
    <w:rsid w:val="00C1114A"/>
    <w:rsid w:val="00C11A62"/>
    <w:rsid w:val="00C12953"/>
    <w:rsid w:val="00C12CD7"/>
    <w:rsid w:val="00C13D14"/>
    <w:rsid w:val="00C200EF"/>
    <w:rsid w:val="00C2184C"/>
    <w:rsid w:val="00C21B13"/>
    <w:rsid w:val="00C21F8E"/>
    <w:rsid w:val="00C238C3"/>
    <w:rsid w:val="00C2559E"/>
    <w:rsid w:val="00C26846"/>
    <w:rsid w:val="00C3072D"/>
    <w:rsid w:val="00C30C8B"/>
    <w:rsid w:val="00C32A06"/>
    <w:rsid w:val="00C3484C"/>
    <w:rsid w:val="00C35788"/>
    <w:rsid w:val="00C35BA5"/>
    <w:rsid w:val="00C3618F"/>
    <w:rsid w:val="00C362B8"/>
    <w:rsid w:val="00C364FF"/>
    <w:rsid w:val="00C37C32"/>
    <w:rsid w:val="00C37C94"/>
    <w:rsid w:val="00C37F1D"/>
    <w:rsid w:val="00C400E2"/>
    <w:rsid w:val="00C40756"/>
    <w:rsid w:val="00C40E2F"/>
    <w:rsid w:val="00C410BC"/>
    <w:rsid w:val="00C41780"/>
    <w:rsid w:val="00C41F1A"/>
    <w:rsid w:val="00C427BC"/>
    <w:rsid w:val="00C43E85"/>
    <w:rsid w:val="00C4772F"/>
    <w:rsid w:val="00C54D57"/>
    <w:rsid w:val="00C565B8"/>
    <w:rsid w:val="00C56731"/>
    <w:rsid w:val="00C574A9"/>
    <w:rsid w:val="00C57B8C"/>
    <w:rsid w:val="00C60576"/>
    <w:rsid w:val="00C60703"/>
    <w:rsid w:val="00C63B35"/>
    <w:rsid w:val="00C63B5C"/>
    <w:rsid w:val="00C6436D"/>
    <w:rsid w:val="00C66DD5"/>
    <w:rsid w:val="00C70C82"/>
    <w:rsid w:val="00C70F19"/>
    <w:rsid w:val="00C72166"/>
    <w:rsid w:val="00C724AC"/>
    <w:rsid w:val="00C729CB"/>
    <w:rsid w:val="00C72F91"/>
    <w:rsid w:val="00C73DE7"/>
    <w:rsid w:val="00C7440C"/>
    <w:rsid w:val="00C74B33"/>
    <w:rsid w:val="00C74B3A"/>
    <w:rsid w:val="00C75083"/>
    <w:rsid w:val="00C755FD"/>
    <w:rsid w:val="00C8301C"/>
    <w:rsid w:val="00C84966"/>
    <w:rsid w:val="00C8596C"/>
    <w:rsid w:val="00C87832"/>
    <w:rsid w:val="00C90A0C"/>
    <w:rsid w:val="00C90A27"/>
    <w:rsid w:val="00C90CA2"/>
    <w:rsid w:val="00C92557"/>
    <w:rsid w:val="00C93D98"/>
    <w:rsid w:val="00C95CE5"/>
    <w:rsid w:val="00C95CEE"/>
    <w:rsid w:val="00C97400"/>
    <w:rsid w:val="00C97741"/>
    <w:rsid w:val="00C97FC8"/>
    <w:rsid w:val="00CA0384"/>
    <w:rsid w:val="00CA2824"/>
    <w:rsid w:val="00CA4D30"/>
    <w:rsid w:val="00CA6510"/>
    <w:rsid w:val="00CB1A94"/>
    <w:rsid w:val="00CB30A8"/>
    <w:rsid w:val="00CB3938"/>
    <w:rsid w:val="00CB51F6"/>
    <w:rsid w:val="00CB7605"/>
    <w:rsid w:val="00CC05C4"/>
    <w:rsid w:val="00CC1150"/>
    <w:rsid w:val="00CC15EF"/>
    <w:rsid w:val="00CC1D36"/>
    <w:rsid w:val="00CC3896"/>
    <w:rsid w:val="00CC5076"/>
    <w:rsid w:val="00CC5976"/>
    <w:rsid w:val="00CD125D"/>
    <w:rsid w:val="00CD13EF"/>
    <w:rsid w:val="00CD2E7F"/>
    <w:rsid w:val="00CD36B0"/>
    <w:rsid w:val="00CD4067"/>
    <w:rsid w:val="00CD72B6"/>
    <w:rsid w:val="00CD7E9C"/>
    <w:rsid w:val="00CE11A6"/>
    <w:rsid w:val="00CE2972"/>
    <w:rsid w:val="00CE2CF4"/>
    <w:rsid w:val="00CE31E9"/>
    <w:rsid w:val="00CE35C6"/>
    <w:rsid w:val="00CE5EDF"/>
    <w:rsid w:val="00CE7913"/>
    <w:rsid w:val="00CF0C24"/>
    <w:rsid w:val="00CF0FE1"/>
    <w:rsid w:val="00CF2569"/>
    <w:rsid w:val="00CF2E12"/>
    <w:rsid w:val="00CF31F1"/>
    <w:rsid w:val="00CF341E"/>
    <w:rsid w:val="00CF3EB7"/>
    <w:rsid w:val="00CF48C9"/>
    <w:rsid w:val="00CF5664"/>
    <w:rsid w:val="00CF5FBA"/>
    <w:rsid w:val="00CF6947"/>
    <w:rsid w:val="00CF790A"/>
    <w:rsid w:val="00D015AC"/>
    <w:rsid w:val="00D01686"/>
    <w:rsid w:val="00D01B7E"/>
    <w:rsid w:val="00D03140"/>
    <w:rsid w:val="00D04310"/>
    <w:rsid w:val="00D0538F"/>
    <w:rsid w:val="00D0590C"/>
    <w:rsid w:val="00D05A5A"/>
    <w:rsid w:val="00D06FA9"/>
    <w:rsid w:val="00D10CAA"/>
    <w:rsid w:val="00D1177B"/>
    <w:rsid w:val="00D11C42"/>
    <w:rsid w:val="00D11CE4"/>
    <w:rsid w:val="00D144CF"/>
    <w:rsid w:val="00D14646"/>
    <w:rsid w:val="00D14C3F"/>
    <w:rsid w:val="00D16BA5"/>
    <w:rsid w:val="00D2097B"/>
    <w:rsid w:val="00D23387"/>
    <w:rsid w:val="00D23506"/>
    <w:rsid w:val="00D24562"/>
    <w:rsid w:val="00D26595"/>
    <w:rsid w:val="00D27B2A"/>
    <w:rsid w:val="00D27F0C"/>
    <w:rsid w:val="00D304F2"/>
    <w:rsid w:val="00D30C89"/>
    <w:rsid w:val="00D333E9"/>
    <w:rsid w:val="00D34747"/>
    <w:rsid w:val="00D3529B"/>
    <w:rsid w:val="00D352E9"/>
    <w:rsid w:val="00D3616C"/>
    <w:rsid w:val="00D37A40"/>
    <w:rsid w:val="00D40AA9"/>
    <w:rsid w:val="00D40D04"/>
    <w:rsid w:val="00D421ED"/>
    <w:rsid w:val="00D42888"/>
    <w:rsid w:val="00D42CCD"/>
    <w:rsid w:val="00D430C4"/>
    <w:rsid w:val="00D43441"/>
    <w:rsid w:val="00D43A6C"/>
    <w:rsid w:val="00D43BDA"/>
    <w:rsid w:val="00D44325"/>
    <w:rsid w:val="00D47E45"/>
    <w:rsid w:val="00D51670"/>
    <w:rsid w:val="00D529A6"/>
    <w:rsid w:val="00D533E5"/>
    <w:rsid w:val="00D54B26"/>
    <w:rsid w:val="00D55297"/>
    <w:rsid w:val="00D552B8"/>
    <w:rsid w:val="00D558CB"/>
    <w:rsid w:val="00D57E9D"/>
    <w:rsid w:val="00D60E4E"/>
    <w:rsid w:val="00D62AD0"/>
    <w:rsid w:val="00D62BA1"/>
    <w:rsid w:val="00D64B18"/>
    <w:rsid w:val="00D667BB"/>
    <w:rsid w:val="00D67404"/>
    <w:rsid w:val="00D6792F"/>
    <w:rsid w:val="00D67A85"/>
    <w:rsid w:val="00D67FAA"/>
    <w:rsid w:val="00D70E16"/>
    <w:rsid w:val="00D70FDF"/>
    <w:rsid w:val="00D71E00"/>
    <w:rsid w:val="00D72EFC"/>
    <w:rsid w:val="00D73135"/>
    <w:rsid w:val="00D746EF"/>
    <w:rsid w:val="00D76402"/>
    <w:rsid w:val="00D76F3F"/>
    <w:rsid w:val="00D80A1E"/>
    <w:rsid w:val="00D81E9D"/>
    <w:rsid w:val="00D82B9B"/>
    <w:rsid w:val="00D83119"/>
    <w:rsid w:val="00D8311A"/>
    <w:rsid w:val="00D83F5F"/>
    <w:rsid w:val="00D8473C"/>
    <w:rsid w:val="00D8724F"/>
    <w:rsid w:val="00D9070C"/>
    <w:rsid w:val="00D90FE7"/>
    <w:rsid w:val="00D91C6A"/>
    <w:rsid w:val="00D92F02"/>
    <w:rsid w:val="00D92F6C"/>
    <w:rsid w:val="00D93131"/>
    <w:rsid w:val="00D9381F"/>
    <w:rsid w:val="00D9518B"/>
    <w:rsid w:val="00D97D75"/>
    <w:rsid w:val="00D97F54"/>
    <w:rsid w:val="00DA0AD2"/>
    <w:rsid w:val="00DA0B88"/>
    <w:rsid w:val="00DA118D"/>
    <w:rsid w:val="00DA4033"/>
    <w:rsid w:val="00DA55C0"/>
    <w:rsid w:val="00DA55E1"/>
    <w:rsid w:val="00DA5FBA"/>
    <w:rsid w:val="00DB08DA"/>
    <w:rsid w:val="00DB0FB1"/>
    <w:rsid w:val="00DB1997"/>
    <w:rsid w:val="00DB45F5"/>
    <w:rsid w:val="00DB623F"/>
    <w:rsid w:val="00DB7D26"/>
    <w:rsid w:val="00DB7ECD"/>
    <w:rsid w:val="00DC0230"/>
    <w:rsid w:val="00DC1EB5"/>
    <w:rsid w:val="00DC2DAD"/>
    <w:rsid w:val="00DC2F06"/>
    <w:rsid w:val="00DC59A4"/>
    <w:rsid w:val="00DC71B2"/>
    <w:rsid w:val="00DD0939"/>
    <w:rsid w:val="00DD0AF5"/>
    <w:rsid w:val="00DD0FA8"/>
    <w:rsid w:val="00DD113C"/>
    <w:rsid w:val="00DD209D"/>
    <w:rsid w:val="00DD2404"/>
    <w:rsid w:val="00DD246F"/>
    <w:rsid w:val="00DD2EE3"/>
    <w:rsid w:val="00DD3119"/>
    <w:rsid w:val="00DD3257"/>
    <w:rsid w:val="00DD349E"/>
    <w:rsid w:val="00DD4C91"/>
    <w:rsid w:val="00DD575F"/>
    <w:rsid w:val="00DD7133"/>
    <w:rsid w:val="00DE1BD7"/>
    <w:rsid w:val="00DE2B9F"/>
    <w:rsid w:val="00DE2E2C"/>
    <w:rsid w:val="00DE45C8"/>
    <w:rsid w:val="00DE5B75"/>
    <w:rsid w:val="00DE5E9B"/>
    <w:rsid w:val="00DE765F"/>
    <w:rsid w:val="00DF0F57"/>
    <w:rsid w:val="00DF21B2"/>
    <w:rsid w:val="00DF3130"/>
    <w:rsid w:val="00DF5D29"/>
    <w:rsid w:val="00DF73C9"/>
    <w:rsid w:val="00E0127E"/>
    <w:rsid w:val="00E018F3"/>
    <w:rsid w:val="00E05685"/>
    <w:rsid w:val="00E060E8"/>
    <w:rsid w:val="00E060F2"/>
    <w:rsid w:val="00E06C52"/>
    <w:rsid w:val="00E07972"/>
    <w:rsid w:val="00E1115F"/>
    <w:rsid w:val="00E124CA"/>
    <w:rsid w:val="00E1396C"/>
    <w:rsid w:val="00E14DE9"/>
    <w:rsid w:val="00E16C88"/>
    <w:rsid w:val="00E17155"/>
    <w:rsid w:val="00E174E2"/>
    <w:rsid w:val="00E22006"/>
    <w:rsid w:val="00E22056"/>
    <w:rsid w:val="00E226D9"/>
    <w:rsid w:val="00E22871"/>
    <w:rsid w:val="00E22A40"/>
    <w:rsid w:val="00E22F68"/>
    <w:rsid w:val="00E23967"/>
    <w:rsid w:val="00E2410D"/>
    <w:rsid w:val="00E24543"/>
    <w:rsid w:val="00E2497E"/>
    <w:rsid w:val="00E272E7"/>
    <w:rsid w:val="00E3043B"/>
    <w:rsid w:val="00E30D44"/>
    <w:rsid w:val="00E31DBD"/>
    <w:rsid w:val="00E348A5"/>
    <w:rsid w:val="00E35F0D"/>
    <w:rsid w:val="00E36CC2"/>
    <w:rsid w:val="00E37B19"/>
    <w:rsid w:val="00E40190"/>
    <w:rsid w:val="00E40E20"/>
    <w:rsid w:val="00E41C28"/>
    <w:rsid w:val="00E43758"/>
    <w:rsid w:val="00E4378E"/>
    <w:rsid w:val="00E44164"/>
    <w:rsid w:val="00E445A4"/>
    <w:rsid w:val="00E4483E"/>
    <w:rsid w:val="00E4488F"/>
    <w:rsid w:val="00E453B9"/>
    <w:rsid w:val="00E477E2"/>
    <w:rsid w:val="00E501D1"/>
    <w:rsid w:val="00E50940"/>
    <w:rsid w:val="00E5322E"/>
    <w:rsid w:val="00E53E74"/>
    <w:rsid w:val="00E5571E"/>
    <w:rsid w:val="00E55AC0"/>
    <w:rsid w:val="00E61304"/>
    <w:rsid w:val="00E61A12"/>
    <w:rsid w:val="00E63111"/>
    <w:rsid w:val="00E64D79"/>
    <w:rsid w:val="00E6696B"/>
    <w:rsid w:val="00E671A6"/>
    <w:rsid w:val="00E67AE6"/>
    <w:rsid w:val="00E70136"/>
    <w:rsid w:val="00E70EB3"/>
    <w:rsid w:val="00E7153C"/>
    <w:rsid w:val="00E71A11"/>
    <w:rsid w:val="00E72046"/>
    <w:rsid w:val="00E72C90"/>
    <w:rsid w:val="00E72F8B"/>
    <w:rsid w:val="00E7389C"/>
    <w:rsid w:val="00E73DE0"/>
    <w:rsid w:val="00E74C4C"/>
    <w:rsid w:val="00E755AD"/>
    <w:rsid w:val="00E75C80"/>
    <w:rsid w:val="00E75C85"/>
    <w:rsid w:val="00E75FA3"/>
    <w:rsid w:val="00E765E7"/>
    <w:rsid w:val="00E76A48"/>
    <w:rsid w:val="00E76CAC"/>
    <w:rsid w:val="00E778A7"/>
    <w:rsid w:val="00E77B9E"/>
    <w:rsid w:val="00E77C40"/>
    <w:rsid w:val="00E81066"/>
    <w:rsid w:val="00E814AE"/>
    <w:rsid w:val="00E81877"/>
    <w:rsid w:val="00E83285"/>
    <w:rsid w:val="00E8341F"/>
    <w:rsid w:val="00E83550"/>
    <w:rsid w:val="00E844B1"/>
    <w:rsid w:val="00E847BC"/>
    <w:rsid w:val="00E85F67"/>
    <w:rsid w:val="00E86FE4"/>
    <w:rsid w:val="00E912ED"/>
    <w:rsid w:val="00E9146C"/>
    <w:rsid w:val="00E92D3E"/>
    <w:rsid w:val="00E94BAC"/>
    <w:rsid w:val="00E95121"/>
    <w:rsid w:val="00E95856"/>
    <w:rsid w:val="00E95E78"/>
    <w:rsid w:val="00E965C8"/>
    <w:rsid w:val="00E96784"/>
    <w:rsid w:val="00E96FEA"/>
    <w:rsid w:val="00E97299"/>
    <w:rsid w:val="00EA0A19"/>
    <w:rsid w:val="00EA2240"/>
    <w:rsid w:val="00EA48D6"/>
    <w:rsid w:val="00EA4AA8"/>
    <w:rsid w:val="00EA669B"/>
    <w:rsid w:val="00EA74CD"/>
    <w:rsid w:val="00EA7699"/>
    <w:rsid w:val="00EA7D71"/>
    <w:rsid w:val="00EB23C8"/>
    <w:rsid w:val="00EB30B7"/>
    <w:rsid w:val="00EB3CA4"/>
    <w:rsid w:val="00EB445B"/>
    <w:rsid w:val="00EB4909"/>
    <w:rsid w:val="00EB594D"/>
    <w:rsid w:val="00EB7EFF"/>
    <w:rsid w:val="00EC006C"/>
    <w:rsid w:val="00EC0721"/>
    <w:rsid w:val="00EC0E99"/>
    <w:rsid w:val="00EC170E"/>
    <w:rsid w:val="00EC1C16"/>
    <w:rsid w:val="00EC21E9"/>
    <w:rsid w:val="00EC278D"/>
    <w:rsid w:val="00EC37D9"/>
    <w:rsid w:val="00EC43E1"/>
    <w:rsid w:val="00EC4503"/>
    <w:rsid w:val="00EC576B"/>
    <w:rsid w:val="00EC643B"/>
    <w:rsid w:val="00EC6782"/>
    <w:rsid w:val="00ED02CA"/>
    <w:rsid w:val="00ED0644"/>
    <w:rsid w:val="00ED1995"/>
    <w:rsid w:val="00ED1D22"/>
    <w:rsid w:val="00ED2522"/>
    <w:rsid w:val="00ED3194"/>
    <w:rsid w:val="00ED45C6"/>
    <w:rsid w:val="00ED48F6"/>
    <w:rsid w:val="00ED5362"/>
    <w:rsid w:val="00ED5B12"/>
    <w:rsid w:val="00ED6F83"/>
    <w:rsid w:val="00ED70AE"/>
    <w:rsid w:val="00ED737C"/>
    <w:rsid w:val="00ED7AA2"/>
    <w:rsid w:val="00EE0543"/>
    <w:rsid w:val="00EE2395"/>
    <w:rsid w:val="00EE2F01"/>
    <w:rsid w:val="00EE558B"/>
    <w:rsid w:val="00EE5D91"/>
    <w:rsid w:val="00EE5EA7"/>
    <w:rsid w:val="00EE6ACD"/>
    <w:rsid w:val="00EE6CFA"/>
    <w:rsid w:val="00EF11C6"/>
    <w:rsid w:val="00EF2302"/>
    <w:rsid w:val="00EF24E5"/>
    <w:rsid w:val="00EF35E4"/>
    <w:rsid w:val="00EF4305"/>
    <w:rsid w:val="00EF495E"/>
    <w:rsid w:val="00EF6CAF"/>
    <w:rsid w:val="00EF78EE"/>
    <w:rsid w:val="00EF7B69"/>
    <w:rsid w:val="00F00489"/>
    <w:rsid w:val="00F022DD"/>
    <w:rsid w:val="00F03AF7"/>
    <w:rsid w:val="00F04FF2"/>
    <w:rsid w:val="00F05459"/>
    <w:rsid w:val="00F06311"/>
    <w:rsid w:val="00F06810"/>
    <w:rsid w:val="00F069AF"/>
    <w:rsid w:val="00F073F5"/>
    <w:rsid w:val="00F07C44"/>
    <w:rsid w:val="00F100E4"/>
    <w:rsid w:val="00F10FF5"/>
    <w:rsid w:val="00F1271C"/>
    <w:rsid w:val="00F1297B"/>
    <w:rsid w:val="00F1385B"/>
    <w:rsid w:val="00F144F4"/>
    <w:rsid w:val="00F1502F"/>
    <w:rsid w:val="00F15074"/>
    <w:rsid w:val="00F15594"/>
    <w:rsid w:val="00F17D09"/>
    <w:rsid w:val="00F17D6B"/>
    <w:rsid w:val="00F17F73"/>
    <w:rsid w:val="00F226EC"/>
    <w:rsid w:val="00F267CF"/>
    <w:rsid w:val="00F301DB"/>
    <w:rsid w:val="00F30568"/>
    <w:rsid w:val="00F31C74"/>
    <w:rsid w:val="00F322D9"/>
    <w:rsid w:val="00F323D5"/>
    <w:rsid w:val="00F330B3"/>
    <w:rsid w:val="00F3351C"/>
    <w:rsid w:val="00F33648"/>
    <w:rsid w:val="00F33EFB"/>
    <w:rsid w:val="00F35E30"/>
    <w:rsid w:val="00F36337"/>
    <w:rsid w:val="00F409B5"/>
    <w:rsid w:val="00F413D4"/>
    <w:rsid w:val="00F414C8"/>
    <w:rsid w:val="00F41D46"/>
    <w:rsid w:val="00F4207A"/>
    <w:rsid w:val="00F43D77"/>
    <w:rsid w:val="00F44162"/>
    <w:rsid w:val="00F471A0"/>
    <w:rsid w:val="00F51C87"/>
    <w:rsid w:val="00F53A01"/>
    <w:rsid w:val="00F547FF"/>
    <w:rsid w:val="00F548E6"/>
    <w:rsid w:val="00F54A35"/>
    <w:rsid w:val="00F55163"/>
    <w:rsid w:val="00F573CF"/>
    <w:rsid w:val="00F60474"/>
    <w:rsid w:val="00F61B17"/>
    <w:rsid w:val="00F64A75"/>
    <w:rsid w:val="00F64F45"/>
    <w:rsid w:val="00F65471"/>
    <w:rsid w:val="00F6719B"/>
    <w:rsid w:val="00F67830"/>
    <w:rsid w:val="00F709C7"/>
    <w:rsid w:val="00F7116C"/>
    <w:rsid w:val="00F71917"/>
    <w:rsid w:val="00F71BBB"/>
    <w:rsid w:val="00F71BE8"/>
    <w:rsid w:val="00F72946"/>
    <w:rsid w:val="00F73153"/>
    <w:rsid w:val="00F73B0C"/>
    <w:rsid w:val="00F75205"/>
    <w:rsid w:val="00F75992"/>
    <w:rsid w:val="00F75993"/>
    <w:rsid w:val="00F76415"/>
    <w:rsid w:val="00F77942"/>
    <w:rsid w:val="00F77A21"/>
    <w:rsid w:val="00F80460"/>
    <w:rsid w:val="00F81C5A"/>
    <w:rsid w:val="00F82B3B"/>
    <w:rsid w:val="00F83292"/>
    <w:rsid w:val="00F908ED"/>
    <w:rsid w:val="00F90E37"/>
    <w:rsid w:val="00F9368E"/>
    <w:rsid w:val="00F95418"/>
    <w:rsid w:val="00F95C45"/>
    <w:rsid w:val="00F96BB4"/>
    <w:rsid w:val="00FA0B58"/>
    <w:rsid w:val="00FA1131"/>
    <w:rsid w:val="00FA3087"/>
    <w:rsid w:val="00FA332C"/>
    <w:rsid w:val="00FA3E4E"/>
    <w:rsid w:val="00FA53FB"/>
    <w:rsid w:val="00FA6ABD"/>
    <w:rsid w:val="00FA6CF9"/>
    <w:rsid w:val="00FA7E4F"/>
    <w:rsid w:val="00FB11D6"/>
    <w:rsid w:val="00FB1482"/>
    <w:rsid w:val="00FB15B3"/>
    <w:rsid w:val="00FB187E"/>
    <w:rsid w:val="00FB1880"/>
    <w:rsid w:val="00FB19F3"/>
    <w:rsid w:val="00FB2AF5"/>
    <w:rsid w:val="00FB30FA"/>
    <w:rsid w:val="00FB3CD6"/>
    <w:rsid w:val="00FB4DC9"/>
    <w:rsid w:val="00FB4FC1"/>
    <w:rsid w:val="00FB5DC2"/>
    <w:rsid w:val="00FB6ED6"/>
    <w:rsid w:val="00FC0E0D"/>
    <w:rsid w:val="00FC4A16"/>
    <w:rsid w:val="00FC593E"/>
    <w:rsid w:val="00FC6278"/>
    <w:rsid w:val="00FC7727"/>
    <w:rsid w:val="00FC78EF"/>
    <w:rsid w:val="00FC7EA3"/>
    <w:rsid w:val="00FD1913"/>
    <w:rsid w:val="00FD2046"/>
    <w:rsid w:val="00FD210F"/>
    <w:rsid w:val="00FD7C04"/>
    <w:rsid w:val="00FE096E"/>
    <w:rsid w:val="00FE4F4D"/>
    <w:rsid w:val="00FE7927"/>
    <w:rsid w:val="00FE7AC6"/>
    <w:rsid w:val="00FF0D42"/>
    <w:rsid w:val="00FF26F6"/>
    <w:rsid w:val="00FF2C4B"/>
    <w:rsid w:val="00FF4986"/>
    <w:rsid w:val="00FF667E"/>
    <w:rsid w:val="00FF6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4CA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62A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467EC"/>
    <w:pPr>
      <w:spacing w:before="100" w:beforeAutospacing="1" w:after="100" w:afterAutospacing="1"/>
      <w:outlineLvl w:val="2"/>
    </w:pPr>
    <w:rPr>
      <w:b/>
      <w:bCs/>
      <w:sz w:val="27"/>
      <w:szCs w:val="27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72815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2911BB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BF7D6A"/>
    <w:pPr>
      <w:autoSpaceDE w:val="0"/>
      <w:autoSpaceDN w:val="0"/>
      <w:ind w:left="720"/>
    </w:pPr>
    <w:rPr>
      <w:rFonts w:eastAsia="Calibri"/>
      <w:sz w:val="20"/>
      <w:szCs w:val="20"/>
      <w:lang w:val="uk-UA"/>
    </w:rPr>
  </w:style>
  <w:style w:type="paragraph" w:styleId="a5">
    <w:name w:val="Normal (Web)"/>
    <w:basedOn w:val="a"/>
    <w:uiPriority w:val="99"/>
    <w:semiHidden/>
    <w:rsid w:val="008C08D5"/>
    <w:pPr>
      <w:spacing w:before="100" w:beforeAutospacing="1" w:after="100" w:afterAutospacing="1"/>
    </w:pPr>
    <w:rPr>
      <w:lang w:val="uk-UA" w:eastAsia="uk-UA"/>
    </w:rPr>
  </w:style>
  <w:style w:type="character" w:customStyle="1" w:styleId="hps">
    <w:name w:val="hps"/>
    <w:uiPriority w:val="99"/>
    <w:rsid w:val="008C08D5"/>
    <w:rPr>
      <w:rFonts w:cs="Times New Roman"/>
    </w:rPr>
  </w:style>
  <w:style w:type="paragraph" w:styleId="a6">
    <w:name w:val="No Spacing"/>
    <w:link w:val="a7"/>
    <w:uiPriority w:val="1"/>
    <w:qFormat/>
    <w:rsid w:val="001154E1"/>
    <w:rPr>
      <w:rFonts w:eastAsia="Times New Roman"/>
      <w:sz w:val="22"/>
      <w:szCs w:val="22"/>
    </w:rPr>
  </w:style>
  <w:style w:type="table" w:styleId="a8">
    <w:name w:val="Table Grid"/>
    <w:basedOn w:val="a1"/>
    <w:rsid w:val="00834531"/>
    <w:rPr>
      <w:rFonts w:ascii="Times New Roman" w:eastAsia="Times New Roman" w:hAnsi="Times New Roman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rsid w:val="00D43441"/>
    <w:rPr>
      <w:rFonts w:eastAsia="Calibri"/>
      <w:lang/>
    </w:rPr>
  </w:style>
  <w:style w:type="character" w:customStyle="1" w:styleId="aa">
    <w:name w:val="Основной текст Знак"/>
    <w:link w:val="a9"/>
    <w:uiPriority w:val="99"/>
    <w:locked/>
    <w:rsid w:val="00D4344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Qtext">
    <w:name w:val="Qtext"/>
    <w:basedOn w:val="a"/>
    <w:uiPriority w:val="99"/>
    <w:rsid w:val="0082699F"/>
    <w:pPr>
      <w:spacing w:after="120"/>
    </w:pPr>
    <w:rPr>
      <w:rFonts w:ascii="Comic Sans MS" w:hAnsi="Comic Sans MS"/>
      <w:b/>
      <w:bCs/>
      <w:sz w:val="20"/>
      <w:szCs w:val="20"/>
      <w:lang w:val="en-GB" w:eastAsia="en-US"/>
    </w:rPr>
  </w:style>
  <w:style w:type="paragraph" w:styleId="ab">
    <w:name w:val="Balloon Text"/>
    <w:basedOn w:val="a"/>
    <w:link w:val="ac"/>
    <w:uiPriority w:val="99"/>
    <w:semiHidden/>
    <w:rsid w:val="0082699F"/>
    <w:rPr>
      <w:rFonts w:ascii="Tahoma" w:eastAsia="Calibri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82699F"/>
    <w:rPr>
      <w:rFonts w:ascii="Tahoma" w:hAnsi="Tahoma" w:cs="Tahoma"/>
      <w:sz w:val="16"/>
      <w:szCs w:val="16"/>
      <w:lang w:val="ru-RU" w:eastAsia="ru-RU"/>
    </w:rPr>
  </w:style>
  <w:style w:type="paragraph" w:styleId="ad">
    <w:name w:val="header"/>
    <w:basedOn w:val="a"/>
    <w:link w:val="ae"/>
    <w:uiPriority w:val="99"/>
    <w:unhideWhenUsed/>
    <w:rsid w:val="00D23506"/>
    <w:pPr>
      <w:tabs>
        <w:tab w:val="center" w:pos="4677"/>
        <w:tab w:val="right" w:pos="9355"/>
      </w:tabs>
    </w:pPr>
    <w:rPr>
      <w:lang/>
    </w:rPr>
  </w:style>
  <w:style w:type="character" w:customStyle="1" w:styleId="ae">
    <w:name w:val="Верхний колонтитул Знак"/>
    <w:link w:val="ad"/>
    <w:uiPriority w:val="99"/>
    <w:rsid w:val="00D23506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D23506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Нижний колонтитул Знак"/>
    <w:link w:val="af"/>
    <w:uiPriority w:val="99"/>
    <w:rsid w:val="00D23506"/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"/>
    <w:link w:val="HTML0"/>
    <w:semiHidden/>
    <w:unhideWhenUsed/>
    <w:rsid w:val="00B736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semiHidden/>
    <w:rsid w:val="00B7368C"/>
    <w:rPr>
      <w:rFonts w:ascii="Courier New" w:eastAsia="Times New Roman" w:hAnsi="Courier New" w:cs="Courier New"/>
    </w:rPr>
  </w:style>
  <w:style w:type="character" w:customStyle="1" w:styleId="30">
    <w:name w:val="Заголовок 3 Знак"/>
    <w:link w:val="3"/>
    <w:uiPriority w:val="9"/>
    <w:rsid w:val="000467EC"/>
    <w:rPr>
      <w:rFonts w:ascii="Times New Roman" w:eastAsia="Times New Roman" w:hAnsi="Times New Roman"/>
      <w:b/>
      <w:bCs/>
      <w:sz w:val="27"/>
      <w:szCs w:val="27"/>
    </w:rPr>
  </w:style>
  <w:style w:type="character" w:styleId="af1">
    <w:name w:val="annotation reference"/>
    <w:rsid w:val="00937B78"/>
    <w:rPr>
      <w:sz w:val="16"/>
      <w:szCs w:val="16"/>
    </w:rPr>
  </w:style>
  <w:style w:type="paragraph" w:styleId="af2">
    <w:name w:val="annotation text"/>
    <w:basedOn w:val="a"/>
    <w:link w:val="af3"/>
    <w:rsid w:val="00937B78"/>
    <w:rPr>
      <w:sz w:val="20"/>
      <w:szCs w:val="20"/>
      <w:lang/>
    </w:rPr>
  </w:style>
  <w:style w:type="character" w:customStyle="1" w:styleId="af3">
    <w:name w:val="Текст примечания Знак"/>
    <w:link w:val="af2"/>
    <w:rsid w:val="00937B78"/>
    <w:rPr>
      <w:rFonts w:ascii="Times New Roman" w:eastAsia="Times New Roman" w:hAnsi="Times New Roman"/>
    </w:rPr>
  </w:style>
  <w:style w:type="paragraph" w:styleId="af4">
    <w:name w:val="annotation subject"/>
    <w:basedOn w:val="af2"/>
    <w:next w:val="af2"/>
    <w:link w:val="af5"/>
    <w:rsid w:val="00937B78"/>
    <w:rPr>
      <w:b/>
      <w:bCs/>
    </w:rPr>
  </w:style>
  <w:style w:type="character" w:customStyle="1" w:styleId="af5">
    <w:name w:val="Тема примечания Знак"/>
    <w:link w:val="af4"/>
    <w:rsid w:val="00937B78"/>
    <w:rPr>
      <w:rFonts w:ascii="Times New Roman" w:eastAsia="Times New Roman" w:hAnsi="Times New Roman"/>
      <w:b/>
      <w:bCs/>
    </w:rPr>
  </w:style>
  <w:style w:type="character" w:customStyle="1" w:styleId="a7">
    <w:name w:val="Без интервала Знак"/>
    <w:link w:val="a6"/>
    <w:uiPriority w:val="1"/>
    <w:rsid w:val="00837492"/>
    <w:rPr>
      <w:rFonts w:eastAsia="Times New Roman"/>
      <w:sz w:val="22"/>
      <w:szCs w:val="22"/>
      <w:lang w:bidi="ar-SA"/>
    </w:rPr>
  </w:style>
  <w:style w:type="character" w:customStyle="1" w:styleId="10">
    <w:name w:val="Заголовок 1 Знак"/>
    <w:link w:val="1"/>
    <w:rsid w:val="00D62AD0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57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7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7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7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7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75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7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57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oleObject" Target="embeddings/__________Microsoft_Office_Excel1.xls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29.xml"/><Relationship Id="rId40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image" Target="media/image1.emf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4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5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6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7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8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9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1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12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1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1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15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1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вчителів на запитання "Скільки років Ви проводите у навчальному закладі роботу з профілактики шкідливих звичок, протидії епідемії ВІЛ/СНІДу на основі  життєвих навичок (факультативи, гуртки т.і)?" (%)</a:t>
            </a:r>
          </a:p>
        </c:rich>
      </c:tx>
      <c:layout>
        <c:manualLayout>
          <c:xMode val="edge"/>
          <c:yMode val="edge"/>
          <c:x val="0.10543124455367538"/>
          <c:y val="2.0779325661215434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1.7892644135188866E-2"/>
          <c:y val="0.31316725978647686"/>
          <c:w val="0.96819085487077561"/>
          <c:h val="0.4234875444839858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Лист1!$A$3:$A$6</c:f>
              <c:strCache>
                <c:ptCount val="4"/>
                <c:pt idx="0">
                  <c:v>1-3 роки                 </c:v>
                </c:pt>
                <c:pt idx="1">
                  <c:v>4-5 років                  </c:v>
                </c:pt>
                <c:pt idx="2">
                  <c:v>6-10 років                    </c:v>
                </c:pt>
                <c:pt idx="3">
                  <c:v>більше 10 років</c:v>
                </c:pt>
              </c:strCache>
            </c:strRef>
          </c:cat>
          <c:val>
            <c:numRef>
              <c:f>Лист1!$B$3:$B$6</c:f>
              <c:numCache>
                <c:formatCode>0</c:formatCode>
                <c:ptCount val="4"/>
                <c:pt idx="0">
                  <c:v>28</c:v>
                </c:pt>
                <c:pt idx="1">
                  <c:v>18</c:v>
                </c:pt>
                <c:pt idx="2">
                  <c:v>24</c:v>
                </c:pt>
                <c:pt idx="3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ІІ етап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Лист1!$A$3:$A$6</c:f>
              <c:strCache>
                <c:ptCount val="4"/>
                <c:pt idx="0">
                  <c:v>1-3 роки                 </c:v>
                </c:pt>
                <c:pt idx="1">
                  <c:v>4-5 років                  </c:v>
                </c:pt>
                <c:pt idx="2">
                  <c:v>6-10 років                    </c:v>
                </c:pt>
                <c:pt idx="3">
                  <c:v>більше 10 років</c:v>
                </c:pt>
              </c:strCache>
            </c:strRef>
          </c:cat>
          <c:val>
            <c:numRef>
              <c:f>Лист1!$C$3:$C$6</c:f>
              <c:numCache>
                <c:formatCode>0</c:formatCode>
                <c:ptCount val="4"/>
                <c:pt idx="0">
                  <c:v>43</c:v>
                </c:pt>
                <c:pt idx="1">
                  <c:v>22</c:v>
                </c:pt>
                <c:pt idx="2">
                  <c:v>21</c:v>
                </c:pt>
                <c:pt idx="3">
                  <c:v>14</c:v>
                </c:pt>
              </c:numCache>
            </c:numRef>
          </c:val>
        </c:ser>
        <c:axId val="192562688"/>
        <c:axId val="192564224"/>
      </c:barChart>
      <c:catAx>
        <c:axId val="1925626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2564224"/>
        <c:crosses val="autoZero"/>
        <c:auto val="1"/>
        <c:lblAlgn val="ctr"/>
        <c:lblOffset val="100"/>
        <c:tickLblSkip val="1"/>
        <c:tickMarkSkip val="1"/>
      </c:catAx>
      <c:valAx>
        <c:axId val="192564224"/>
        <c:scaling>
          <c:orientation val="minMax"/>
        </c:scaling>
        <c:delete val="1"/>
        <c:axPos val="l"/>
        <c:numFmt formatCode="0" sourceLinked="1"/>
        <c:tickLblPos val="none"/>
        <c:crossAx val="19256268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41351888667992054"/>
          <c:y val="0.92526690391459077"/>
          <c:w val="0.34791252485089474"/>
          <c:h val="6.405693950177937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7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вчителів на запитання "Чи існують ліки, які можуть подовжити та покращити якість життя ВІЛ-позитивних?" (%)</a:t>
            </a:r>
          </a:p>
        </c:rich>
      </c:tx>
      <c:layout>
        <c:manualLayout>
          <c:xMode val="edge"/>
          <c:yMode val="edge"/>
          <c:x val="0.11308562197092087"/>
          <c:y val="2.127659574468084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1.7770597738287566E-2"/>
          <c:y val="0.25797872340425537"/>
          <c:w val="0.96768982229402289"/>
          <c:h val="0.5664893617021274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Лист1!$B$25</c:f>
              <c:strCache>
                <c:ptCount val="1"/>
                <c:pt idx="0">
                  <c:v>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Лист1!$A$26:$A$28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знаю</c:v>
                </c:pt>
              </c:strCache>
            </c:strRef>
          </c:cat>
          <c:val>
            <c:numRef>
              <c:f>Лист1!$B$26:$B$28</c:f>
              <c:numCache>
                <c:formatCode>0</c:formatCode>
                <c:ptCount val="3"/>
                <c:pt idx="0">
                  <c:v>93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Лист1!$C$25</c:f>
              <c:strCache>
                <c:ptCount val="1"/>
                <c:pt idx="0">
                  <c:v>ІІ етап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Лист1!$A$26:$A$28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знаю</c:v>
                </c:pt>
              </c:strCache>
            </c:strRef>
          </c:cat>
          <c:val>
            <c:numRef>
              <c:f>Лист1!$C$26:$C$28</c:f>
              <c:numCache>
                <c:formatCode>0</c:formatCode>
                <c:ptCount val="3"/>
                <c:pt idx="0">
                  <c:v>96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dLbls>
          <c:showVal val="1"/>
        </c:dLbls>
        <c:axId val="189326464"/>
        <c:axId val="189328000"/>
      </c:barChart>
      <c:catAx>
        <c:axId val="1893264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9328000"/>
        <c:crosses val="autoZero"/>
        <c:auto val="1"/>
        <c:lblAlgn val="ctr"/>
        <c:lblOffset val="100"/>
        <c:tickLblSkip val="1"/>
        <c:tickMarkSkip val="1"/>
      </c:catAx>
      <c:valAx>
        <c:axId val="189328000"/>
        <c:scaling>
          <c:orientation val="minMax"/>
        </c:scaling>
        <c:delete val="1"/>
        <c:axPos val="l"/>
        <c:numFmt formatCode="0" sourceLinked="1"/>
        <c:tickLblPos val="none"/>
        <c:crossAx val="18932646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41357027463651058"/>
          <c:y val="0.93085106382978733"/>
          <c:w val="0.17124394184168018"/>
          <c:h val="6.117021276595743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вчителів на запитання "Чи можливо знизити ризик інфікування ВІЛ, якщо користуватися презервативом під час кожного статевого контакту?"(%)</a:t>
            </a:r>
          </a:p>
        </c:rich>
      </c:tx>
      <c:layout>
        <c:manualLayout>
          <c:xMode val="edge"/>
          <c:yMode val="edge"/>
          <c:x val="0.1343044619422572"/>
          <c:y val="3.163011107402099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4671052631578955E-2"/>
          <c:y val="0.24688279301745639"/>
          <c:w val="0.95230263157894735"/>
          <c:h val="0.5785536159600998"/>
        </c:manualLayout>
      </c:layout>
      <c:barChart>
        <c:barDir val="col"/>
        <c:grouping val="clustered"/>
        <c:ser>
          <c:idx val="0"/>
          <c:order val="0"/>
          <c:tx>
            <c:strRef>
              <c:f>вчителі!$B$67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вчителі!$C$66:$D$66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вчителі!$C$67:$D$67</c:f>
              <c:numCache>
                <c:formatCode>General</c:formatCode>
                <c:ptCount val="2"/>
                <c:pt idx="0">
                  <c:v>93</c:v>
                </c:pt>
                <c:pt idx="1">
                  <c:v>96</c:v>
                </c:pt>
              </c:numCache>
            </c:numRef>
          </c:val>
        </c:ser>
        <c:ser>
          <c:idx val="1"/>
          <c:order val="1"/>
          <c:tx>
            <c:strRef>
              <c:f>вчителі!$B$68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вчителі!$C$66:$D$66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вчителі!$C$68:$D$68</c:f>
              <c:numCache>
                <c:formatCode>General</c:formatCode>
                <c:ptCount val="2"/>
                <c:pt idx="0">
                  <c:v>6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вчителі!$B$69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вчителі!$C$66:$D$66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вчителі!$C$69:$D$69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axId val="189278464"/>
        <c:axId val="189292544"/>
      </c:barChart>
      <c:catAx>
        <c:axId val="18927846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9292544"/>
        <c:crosses val="autoZero"/>
        <c:auto val="1"/>
        <c:lblAlgn val="ctr"/>
        <c:lblOffset val="100"/>
        <c:tickLblSkip val="1"/>
        <c:tickMarkSkip val="1"/>
      </c:catAx>
      <c:valAx>
        <c:axId val="189292544"/>
        <c:scaling>
          <c:orientation val="minMax"/>
        </c:scaling>
        <c:delete val="1"/>
        <c:axPos val="l"/>
        <c:numFmt formatCode="General" sourceLinked="1"/>
        <c:tickLblPos val="none"/>
        <c:crossAx val="1892784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8157894736842118"/>
          <c:y val="0.92518703241895262"/>
          <c:w val="0.23684210526315788"/>
          <c:h val="5.9850374064837904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вчителів на запитання "Чи можливо знизити ризик інфікування ВІЛ, якщо мати статеві контакти лише з одним вірним неінфікованим партнером?"(%)</a:t>
            </a:r>
          </a:p>
        </c:rich>
      </c:tx>
      <c:layout>
        <c:manualLayout>
          <c:xMode val="edge"/>
          <c:yMode val="edge"/>
          <c:x val="0.10823922871710005"/>
          <c:y val="3.110060222064078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463054187192119E-2"/>
          <c:y val="0.24509803921568626"/>
          <c:w val="0.95238095238095233"/>
          <c:h val="0.58333333333333337"/>
        </c:manualLayout>
      </c:layout>
      <c:barChart>
        <c:barDir val="col"/>
        <c:grouping val="clustered"/>
        <c:ser>
          <c:idx val="0"/>
          <c:order val="0"/>
          <c:tx>
            <c:strRef>
              <c:f>вчителі!$B$67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вчителі!$C$66:$D$66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вчителі!$C$67:$D$67</c:f>
              <c:numCache>
                <c:formatCode>General</c:formatCode>
                <c:ptCount val="2"/>
                <c:pt idx="0">
                  <c:v>93</c:v>
                </c:pt>
                <c:pt idx="1">
                  <c:v>96</c:v>
                </c:pt>
              </c:numCache>
            </c:numRef>
          </c:val>
        </c:ser>
        <c:ser>
          <c:idx val="1"/>
          <c:order val="1"/>
          <c:tx>
            <c:strRef>
              <c:f>вчителі!$B$68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вчителі!$C$66:$D$66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вчителі!$C$68:$D$68</c:f>
              <c:numCache>
                <c:formatCode>General</c:formatCode>
                <c:ptCount val="2"/>
                <c:pt idx="0">
                  <c:v>6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вчителі!$B$69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вчителі!$C$66:$D$66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вчителі!$C$69:$D$69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axId val="189237120"/>
        <c:axId val="189238656"/>
      </c:barChart>
      <c:catAx>
        <c:axId val="1892371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9238656"/>
        <c:crosses val="autoZero"/>
        <c:auto val="1"/>
        <c:lblAlgn val="ctr"/>
        <c:lblOffset val="100"/>
        <c:tickLblSkip val="1"/>
        <c:tickMarkSkip val="1"/>
      </c:catAx>
      <c:valAx>
        <c:axId val="189238656"/>
        <c:scaling>
          <c:orientation val="minMax"/>
        </c:scaling>
        <c:delete val="1"/>
        <c:axPos val="l"/>
        <c:numFmt formatCode="General" sourceLinked="1"/>
        <c:tickLblPos val="none"/>
        <c:crossAx val="1892371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38095238095238104"/>
          <c:y val="0.9264706197439605"/>
          <c:w val="0.61740558292282433"/>
          <c:h val="0.9852941851656296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вчителів на запитання "Чи знаєте Ви, де можна пройти обстеження та лікування захворювань що передаються статевим шляхом?"(%)</a:t>
            </a:r>
          </a:p>
        </c:rich>
      </c:tx>
      <c:layout>
        <c:manualLayout>
          <c:xMode val="edge"/>
          <c:yMode val="edge"/>
          <c:x val="0.11650504213289128"/>
          <c:y val="3.132518345116771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5125628140703519E-2"/>
          <c:y val="0.25856697819314645"/>
          <c:w val="0.9514237855946398"/>
          <c:h val="0.54205607476635498"/>
        </c:manualLayout>
      </c:layout>
      <c:barChart>
        <c:barDir val="col"/>
        <c:grouping val="clustered"/>
        <c:ser>
          <c:idx val="0"/>
          <c:order val="0"/>
          <c:tx>
            <c:strRef>
              <c:f>вчителі!$B$20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вчителі!$C$19:$D$19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вчителі!$C$20:$D$20</c:f>
              <c:numCache>
                <c:formatCode>General</c:formatCode>
                <c:ptCount val="2"/>
                <c:pt idx="0">
                  <c:v>96</c:v>
                </c:pt>
                <c:pt idx="1">
                  <c:v>99</c:v>
                </c:pt>
              </c:numCache>
            </c:numRef>
          </c:val>
        </c:ser>
        <c:ser>
          <c:idx val="1"/>
          <c:order val="1"/>
          <c:tx>
            <c:strRef>
              <c:f>вчителі!$B$21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вчителі!$C$19:$D$19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вчителі!$C$21:$D$21</c:f>
              <c:numCache>
                <c:formatCode>General</c:formatCode>
                <c:ptCount val="2"/>
                <c:pt idx="0">
                  <c:v>4</c:v>
                </c:pt>
                <c:pt idx="1">
                  <c:v>1</c:v>
                </c:pt>
              </c:numCache>
            </c:numRef>
          </c:val>
        </c:ser>
        <c:axId val="188880384"/>
        <c:axId val="188881920"/>
      </c:barChart>
      <c:catAx>
        <c:axId val="1888803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8881920"/>
        <c:crosses val="autoZero"/>
        <c:auto val="1"/>
        <c:lblAlgn val="ctr"/>
        <c:lblOffset val="100"/>
        <c:tickLblSkip val="1"/>
        <c:tickMarkSkip val="1"/>
      </c:catAx>
      <c:valAx>
        <c:axId val="188881920"/>
        <c:scaling>
          <c:orientation val="minMax"/>
        </c:scaling>
        <c:delete val="1"/>
        <c:axPos val="l"/>
        <c:numFmt formatCode="General" sourceLinked="1"/>
        <c:tickLblPos val="none"/>
        <c:crossAx val="1888803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5175879396984944"/>
          <c:y val="0.92211838006230518"/>
          <c:w val="0.29313232830820768"/>
          <c:h val="6.2305295950155777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uk-UA" sz="1100"/>
              <a:t>Правильні відповіді вчителів на запитання, щодо того, яким є тестування на ВІЛ: (у%)</a:t>
            </a:r>
          </a:p>
        </c:rich>
      </c:tx>
      <c:layout>
        <c:manualLayout>
          <c:xMode val="edge"/>
          <c:yMode val="edge"/>
          <c:x val="0.16343079143633199"/>
          <c:y val="3.1477203074166633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0.22006507266552994"/>
          <c:y val="0.1719128329297821"/>
          <c:w val="0.75728275005491197"/>
          <c:h val="0.72639225181598066"/>
        </c:manualLayout>
      </c:layout>
      <c:barChart>
        <c:barDir val="bar"/>
        <c:grouping val="clustered"/>
        <c:ser>
          <c:idx val="0"/>
          <c:order val="0"/>
          <c:tx>
            <c:strRef>
              <c:f>вчителі!$C$52</c:f>
              <c:strCache>
                <c:ptCount val="1"/>
                <c:pt idx="0">
                  <c:v>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вчителі!$B$53:$B$57</c:f>
              <c:strCache>
                <c:ptCount val="5"/>
                <c:pt idx="0">
                  <c:v> Добровільним (так)</c:v>
                </c:pt>
                <c:pt idx="1">
                  <c:v>Обов’язковим   (ні) </c:v>
                </c:pt>
                <c:pt idx="2">
                  <c:v>Анонімним         (так)</c:v>
                </c:pt>
                <c:pt idx="3">
                  <c:v>Безкоштовним    (так)</c:v>
                </c:pt>
                <c:pt idx="4">
                  <c:v>Конфіденційним    (так)</c:v>
                </c:pt>
              </c:strCache>
            </c:strRef>
          </c:cat>
          <c:val>
            <c:numRef>
              <c:f>вчителі!$C$53:$C$57</c:f>
              <c:numCache>
                <c:formatCode>General</c:formatCode>
                <c:ptCount val="5"/>
                <c:pt idx="0">
                  <c:v>91</c:v>
                </c:pt>
                <c:pt idx="1">
                  <c:v>41</c:v>
                </c:pt>
                <c:pt idx="2">
                  <c:v>89</c:v>
                </c:pt>
                <c:pt idx="3">
                  <c:v>69</c:v>
                </c:pt>
                <c:pt idx="4">
                  <c:v>84</c:v>
                </c:pt>
              </c:numCache>
            </c:numRef>
          </c:val>
        </c:ser>
        <c:ser>
          <c:idx val="1"/>
          <c:order val="1"/>
          <c:tx>
            <c:strRef>
              <c:f>вчителі!$D$52</c:f>
              <c:strCache>
                <c:ptCount val="1"/>
                <c:pt idx="0">
                  <c:v>ІІ етап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вчителі!$B$53:$B$57</c:f>
              <c:strCache>
                <c:ptCount val="5"/>
                <c:pt idx="0">
                  <c:v> Добровільним (так)</c:v>
                </c:pt>
                <c:pt idx="1">
                  <c:v>Обов’язковим   (ні) </c:v>
                </c:pt>
                <c:pt idx="2">
                  <c:v>Анонімним         (так)</c:v>
                </c:pt>
                <c:pt idx="3">
                  <c:v>Безкоштовним    (так)</c:v>
                </c:pt>
                <c:pt idx="4">
                  <c:v>Конфіденційним    (так)</c:v>
                </c:pt>
              </c:strCache>
            </c:strRef>
          </c:cat>
          <c:val>
            <c:numRef>
              <c:f>вчителі!$D$53:$D$57</c:f>
              <c:numCache>
                <c:formatCode>General</c:formatCode>
                <c:ptCount val="5"/>
                <c:pt idx="0">
                  <c:v>98</c:v>
                </c:pt>
                <c:pt idx="1">
                  <c:v>78</c:v>
                </c:pt>
                <c:pt idx="2">
                  <c:v>95</c:v>
                </c:pt>
                <c:pt idx="3">
                  <c:v>87</c:v>
                </c:pt>
                <c:pt idx="4">
                  <c:v>95</c:v>
                </c:pt>
              </c:numCache>
            </c:numRef>
          </c:val>
        </c:ser>
        <c:axId val="188832768"/>
        <c:axId val="188838656"/>
      </c:barChart>
      <c:catAx>
        <c:axId val="188832768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8838656"/>
        <c:crosses val="autoZero"/>
        <c:auto val="1"/>
        <c:lblAlgn val="ctr"/>
        <c:lblOffset val="100"/>
        <c:tickLblSkip val="1"/>
        <c:tickMarkSkip val="1"/>
      </c:catAx>
      <c:valAx>
        <c:axId val="188838656"/>
        <c:scaling>
          <c:orientation val="minMax"/>
        </c:scaling>
        <c:delete val="1"/>
        <c:axPos val="t"/>
        <c:numFmt formatCode="General" sourceLinked="1"/>
        <c:tickLblPos val="none"/>
        <c:crossAx val="188832768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28209191759112512"/>
          <c:y val="0.92215568862275454"/>
          <c:w val="0.68621236133121999"/>
          <c:h val="0.9820359281437126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Рівень обізнаності вчителів щодо шляхів передачі ВІЛ-інфекції (середнє значення,%)</a:t>
            </a:r>
          </a:p>
        </c:rich>
      </c:tx>
      <c:layout>
        <c:manualLayout>
          <c:xMode val="edge"/>
          <c:yMode val="edge"/>
          <c:x val="0.11042944785276072"/>
          <c:y val="2.07792207792207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2494887525562383E-2"/>
          <c:y val="0.26493506493506491"/>
          <c:w val="0.9591002044989777"/>
          <c:h val="0.58701298701298676"/>
        </c:manualLayout>
      </c:layout>
      <c:barChart>
        <c:barDir val="col"/>
        <c:grouping val="clustered"/>
        <c:ser>
          <c:idx val="0"/>
          <c:order val="0"/>
          <c:tx>
            <c:strRef>
              <c:f>'БОЛЬШИЕ ОБЩИЕ'!$B$141</c:f>
              <c:strCache>
                <c:ptCount val="1"/>
                <c:pt idx="0">
                  <c:v>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'БОЛЬШИЕ ОБЩИЕ'!$A$142:$A$144</c:f>
              <c:strCache>
                <c:ptCount val="3"/>
                <c:pt idx="0">
                  <c:v>Через кров</c:v>
                </c:pt>
                <c:pt idx="1">
                  <c:v>Через статеві контакти</c:v>
                </c:pt>
                <c:pt idx="2">
                  <c:v>Від ВІЛ-інфікованої матері до дитини</c:v>
                </c:pt>
              </c:strCache>
            </c:strRef>
          </c:cat>
          <c:val>
            <c:numRef>
              <c:f>'БОЛЬШИЕ ОБЩИЕ'!$B$142:$B$144</c:f>
              <c:numCache>
                <c:formatCode>General</c:formatCode>
                <c:ptCount val="3"/>
                <c:pt idx="0">
                  <c:v>92</c:v>
                </c:pt>
                <c:pt idx="1">
                  <c:v>95</c:v>
                </c:pt>
                <c:pt idx="2">
                  <c:v>78</c:v>
                </c:pt>
              </c:numCache>
            </c:numRef>
          </c:val>
        </c:ser>
        <c:ser>
          <c:idx val="1"/>
          <c:order val="1"/>
          <c:tx>
            <c:strRef>
              <c:f>'БОЛЬШИЕ ОБЩИЕ'!$C$141</c:f>
              <c:strCache>
                <c:ptCount val="1"/>
                <c:pt idx="0">
                  <c:v>ІІ етап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'БОЛЬШИЕ ОБЩИЕ'!$A$142:$A$144</c:f>
              <c:strCache>
                <c:ptCount val="3"/>
                <c:pt idx="0">
                  <c:v>Через кров</c:v>
                </c:pt>
                <c:pt idx="1">
                  <c:v>Через статеві контакти</c:v>
                </c:pt>
                <c:pt idx="2">
                  <c:v>Від ВІЛ-інфікованої матері до дитини</c:v>
                </c:pt>
              </c:strCache>
            </c:strRef>
          </c:cat>
          <c:val>
            <c:numRef>
              <c:f>'БОЛЬШИЕ ОБЩИЕ'!$C$142:$C$144</c:f>
              <c:numCache>
                <c:formatCode>General</c:formatCode>
                <c:ptCount val="3"/>
                <c:pt idx="0">
                  <c:v>95</c:v>
                </c:pt>
                <c:pt idx="1">
                  <c:v>97</c:v>
                </c:pt>
                <c:pt idx="2">
                  <c:v>91</c:v>
                </c:pt>
              </c:numCache>
            </c:numRef>
          </c:val>
        </c:ser>
        <c:dLbls>
          <c:showVal val="1"/>
        </c:dLbls>
        <c:axId val="188703104"/>
        <c:axId val="188704640"/>
      </c:barChart>
      <c:catAx>
        <c:axId val="1887031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8704640"/>
        <c:crosses val="autoZero"/>
        <c:auto val="1"/>
        <c:lblAlgn val="ctr"/>
        <c:lblOffset val="100"/>
        <c:tickLblSkip val="1"/>
        <c:tickMarkSkip val="1"/>
      </c:catAx>
      <c:valAx>
        <c:axId val="188704640"/>
        <c:scaling>
          <c:orientation val="minMax"/>
        </c:scaling>
        <c:delete val="1"/>
        <c:axPos val="l"/>
        <c:numFmt formatCode="General" sourceLinked="1"/>
        <c:tickLblPos val="none"/>
        <c:crossAx val="188703104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38854805725971381"/>
          <c:y val="0.1714285714285714"/>
          <c:w val="0.22085889570552147"/>
          <c:h val="6.2337662337662345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7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учнів на запитання "Чи правда, що СНІД невиліковна хвороба?"( %)</a:t>
            </a:r>
          </a:p>
        </c:rich>
      </c:tx>
      <c:layout>
        <c:manualLayout>
          <c:xMode val="edge"/>
          <c:yMode val="edge"/>
          <c:x val="9.4222884301624468E-2"/>
          <c:y val="2.1897921543590836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2.2796352583586629E-2"/>
          <c:y val="0.22727272727272727"/>
          <c:w val="0.9544072948328266"/>
          <c:h val="0.57467532467532478"/>
        </c:manualLayout>
      </c:layout>
      <c:barChart>
        <c:barDir val="col"/>
        <c:grouping val="clustered"/>
        <c:ser>
          <c:idx val="0"/>
          <c:order val="0"/>
          <c:tx>
            <c:strRef>
              <c:f>учні!$B$50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учні!$C$49:$D$49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учні!$C$50:$D$50</c:f>
              <c:numCache>
                <c:formatCode>General</c:formatCode>
                <c:ptCount val="2"/>
                <c:pt idx="0">
                  <c:v>81</c:v>
                </c:pt>
                <c:pt idx="1">
                  <c:v>87</c:v>
                </c:pt>
              </c:numCache>
            </c:numRef>
          </c:val>
        </c:ser>
        <c:ser>
          <c:idx val="1"/>
          <c:order val="1"/>
          <c:tx>
            <c:strRef>
              <c:f>учні!$B$51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учні!$C$49:$D$49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учні!$C$51:$D$51</c:f>
              <c:numCache>
                <c:formatCode>General</c:formatCode>
                <c:ptCount val="2"/>
                <c:pt idx="0">
                  <c:v>11</c:v>
                </c:pt>
                <c:pt idx="1">
                  <c:v>8</c:v>
                </c:pt>
              </c:numCache>
            </c:numRef>
          </c:val>
        </c:ser>
        <c:ser>
          <c:idx val="2"/>
          <c:order val="2"/>
          <c:tx>
            <c:strRef>
              <c:f>учні!$B$52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учні!$C$49:$D$49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учні!$C$52:$D$52</c:f>
              <c:numCache>
                <c:formatCode>General</c:formatCode>
                <c:ptCount val="2"/>
                <c:pt idx="0">
                  <c:v>8</c:v>
                </c:pt>
                <c:pt idx="1">
                  <c:v>5</c:v>
                </c:pt>
              </c:numCache>
            </c:numRef>
          </c:val>
        </c:ser>
        <c:axId val="188667392"/>
        <c:axId val="188668928"/>
      </c:barChart>
      <c:catAx>
        <c:axId val="1886673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8668928"/>
        <c:crosses val="autoZero"/>
        <c:auto val="1"/>
        <c:lblAlgn val="ctr"/>
        <c:lblOffset val="100"/>
        <c:tickLblSkip val="1"/>
        <c:tickMarkSkip val="1"/>
      </c:catAx>
      <c:valAx>
        <c:axId val="188668928"/>
        <c:scaling>
          <c:orientation val="minMax"/>
        </c:scaling>
        <c:delete val="1"/>
        <c:axPos val="l"/>
        <c:numFmt formatCode="General" sourceLinked="1"/>
        <c:tickLblPos val="none"/>
        <c:crossAx val="18866739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38753795133716396"/>
          <c:y val="0.91233773143221941"/>
          <c:w val="0.60638291835142222"/>
          <c:h val="0.9805196141022912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учнів на запитання "Чи існують ліки, які можуть продовжити та покращити якість життя ВІЛ позитивних?" (%)</a:t>
            </a:r>
          </a:p>
        </c:rich>
      </c:tx>
      <c:layout>
        <c:manualLayout>
          <c:xMode val="edge"/>
          <c:yMode val="edge"/>
          <c:x val="0.11019737532808399"/>
          <c:y val="2.077913489160312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1.8092105263157899E-2"/>
          <c:y val="0.25194805194805192"/>
          <c:w val="0.9671052631578948"/>
          <c:h val="0.57142857142857162"/>
        </c:manualLayout>
      </c:layout>
      <c:barChart>
        <c:barDir val="col"/>
        <c:grouping val="clustered"/>
        <c:ser>
          <c:idx val="0"/>
          <c:order val="0"/>
          <c:tx>
            <c:strRef>
              <c:f>учні!$B$172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учні!$C$171:$D$171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учні!$C$172:$D$172</c:f>
              <c:numCache>
                <c:formatCode>General</c:formatCode>
                <c:ptCount val="2"/>
                <c:pt idx="0">
                  <c:v>78</c:v>
                </c:pt>
                <c:pt idx="1">
                  <c:v>86</c:v>
                </c:pt>
              </c:numCache>
            </c:numRef>
          </c:val>
        </c:ser>
        <c:ser>
          <c:idx val="1"/>
          <c:order val="1"/>
          <c:tx>
            <c:strRef>
              <c:f>учні!$B$173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учні!$C$171:$D$171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учні!$C$173:$D$173</c:f>
              <c:numCache>
                <c:formatCode>General</c:formatCode>
                <c:ptCount val="2"/>
                <c:pt idx="0">
                  <c:v>7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учні!$B$174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 b="0" i="0" u="none" strike="noStrike" baseline="0">
                        <a:solidFill>
                          <a:srgbClr val="000000"/>
                        </a:solidFill>
                        <a:latin typeface="Arial Cyr"/>
                        <a:cs typeface="Arial Cyr"/>
                      </a:rPr>
                      <a:t>15</a:t>
                    </a:r>
                  </a:p>
                </c:rich>
              </c:tx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учні!$C$171:$D$171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учні!$C$174:$D$174</c:f>
              <c:numCache>
                <c:formatCode>General</c:formatCode>
                <c:ptCount val="2"/>
                <c:pt idx="0">
                  <c:v>16</c:v>
                </c:pt>
                <c:pt idx="1">
                  <c:v>9</c:v>
                </c:pt>
              </c:numCache>
            </c:numRef>
          </c:val>
        </c:ser>
        <c:axId val="181241344"/>
        <c:axId val="181242880"/>
      </c:barChart>
      <c:catAx>
        <c:axId val="1812413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1242880"/>
        <c:crosses val="autoZero"/>
        <c:auto val="1"/>
        <c:lblAlgn val="ctr"/>
        <c:lblOffset val="100"/>
        <c:tickLblSkip val="1"/>
        <c:tickMarkSkip val="1"/>
      </c:catAx>
      <c:valAx>
        <c:axId val="181242880"/>
        <c:scaling>
          <c:orientation val="minMax"/>
        </c:scaling>
        <c:delete val="1"/>
        <c:axPos val="l"/>
        <c:numFmt formatCode="General" sourceLinked="1"/>
        <c:tickLblPos val="none"/>
        <c:crossAx val="18124134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wMode val="edge"/>
          <c:hMode val="edge"/>
          <c:x val="0.38651321084864404"/>
          <c:y val="0.92987014418473279"/>
          <c:w val="0.61348696412948378"/>
          <c:h val="0.992207824415648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учнів на запитання "Чи може здорова на вигляд людина бути ВІЛ-інфікованою?"(%)</a:t>
            </a:r>
          </a:p>
        </c:rich>
      </c:tx>
      <c:layout>
        <c:manualLayout>
          <c:xMode val="edge"/>
          <c:yMode val="edge"/>
          <c:x val="9.2233298423903903E-2"/>
          <c:y val="1.2165419621054831E-2"/>
        </c:manualLayout>
      </c:layout>
      <c:spPr>
        <a:noFill/>
        <a:ln w="25341">
          <a:noFill/>
        </a:ln>
      </c:spPr>
    </c:title>
    <c:plotArea>
      <c:layout>
        <c:manualLayout>
          <c:layoutTarget val="inner"/>
          <c:xMode val="edge"/>
          <c:yMode val="edge"/>
          <c:x val="2.4154589371980666E-2"/>
          <c:y val="0.19148936170212771"/>
          <c:w val="0.95169082125603865"/>
          <c:h val="0.6382978723404259"/>
        </c:manualLayout>
      </c:layout>
      <c:barChart>
        <c:barDir val="col"/>
        <c:grouping val="clustered"/>
        <c:ser>
          <c:idx val="0"/>
          <c:order val="0"/>
          <c:tx>
            <c:strRef>
              <c:f>учні!$B$58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672">
              <a:solidFill>
                <a:srgbClr val="000000"/>
              </a:solidFill>
              <a:prstDash val="solid"/>
            </a:ln>
          </c:spPr>
          <c:dLbls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учні!$C$57:$D$57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учні!$C$58:$D$58</c:f>
              <c:numCache>
                <c:formatCode>General</c:formatCode>
                <c:ptCount val="2"/>
                <c:pt idx="0">
                  <c:v>90</c:v>
                </c:pt>
                <c:pt idx="1">
                  <c:v>95</c:v>
                </c:pt>
              </c:numCache>
            </c:numRef>
          </c:val>
        </c:ser>
        <c:ser>
          <c:idx val="1"/>
          <c:order val="1"/>
          <c:tx>
            <c:strRef>
              <c:f>учні!$B$59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672">
              <a:solidFill>
                <a:srgbClr val="000000"/>
              </a:solidFill>
              <a:prstDash val="solid"/>
            </a:ln>
          </c:spPr>
          <c:dLbls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учні!$C$57:$D$57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учні!$C$59:$D$59</c:f>
              <c:numCache>
                <c:formatCode>General</c:formatCode>
                <c:ptCount val="2"/>
                <c:pt idx="0">
                  <c:v>4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учні!$B$60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672">
              <a:solidFill>
                <a:srgbClr val="000000"/>
              </a:solidFill>
              <a:prstDash val="solid"/>
            </a:ln>
          </c:spPr>
          <c:dLbls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учні!$C$57:$D$57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учні!$C$60:$D$60</c:f>
              <c:numCache>
                <c:formatCode>General</c:formatCode>
                <c:ptCount val="2"/>
                <c:pt idx="0">
                  <c:v>6</c:v>
                </c:pt>
                <c:pt idx="1">
                  <c:v>3</c:v>
                </c:pt>
              </c:numCache>
            </c:numRef>
          </c:val>
        </c:ser>
        <c:axId val="181204480"/>
        <c:axId val="181206016"/>
      </c:barChart>
      <c:catAx>
        <c:axId val="181204480"/>
        <c:scaling>
          <c:orientation val="minMax"/>
        </c:scaling>
        <c:axPos val="b"/>
        <c:numFmt formatCode="General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1206016"/>
        <c:crosses val="autoZero"/>
        <c:auto val="1"/>
        <c:lblAlgn val="ctr"/>
        <c:lblOffset val="100"/>
        <c:tickLblSkip val="1"/>
        <c:tickMarkSkip val="1"/>
      </c:catAx>
      <c:valAx>
        <c:axId val="181206016"/>
        <c:scaling>
          <c:orientation val="minMax"/>
        </c:scaling>
        <c:delete val="1"/>
        <c:axPos val="l"/>
        <c:numFmt formatCode="General" sourceLinked="1"/>
        <c:tickLblPos val="none"/>
        <c:crossAx val="181204480"/>
        <c:crosses val="autoZero"/>
        <c:crossBetween val="between"/>
      </c:valAx>
      <c:spPr>
        <a:noFill/>
        <a:ln w="25341">
          <a:noFill/>
        </a:ln>
      </c:spPr>
    </c:plotArea>
    <c:legend>
      <c:legendPos val="r"/>
      <c:layout>
        <c:manualLayout>
          <c:xMode val="edge"/>
          <c:yMode val="edge"/>
          <c:x val="0.38486312399355888"/>
          <c:y val="0.92434988179669031"/>
          <c:w val="0.2318840579710145"/>
          <c:h val="5.6737588652482275E-2"/>
        </c:manualLayout>
      </c:layout>
      <c:spPr>
        <a:solidFill>
          <a:srgbClr val="FFFFFF"/>
        </a:solidFill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918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68">
      <a:solidFill>
        <a:srgbClr val="000000"/>
      </a:solidFill>
      <a:prstDash val="solid"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учнів на запитання "Чи можливо знизити ризик інфікування ВІЛ, якщо користуватися презервативом під час кожного статевого контакту?" (%)</a:t>
            </a:r>
          </a:p>
        </c:rich>
      </c:tx>
      <c:layout>
        <c:manualLayout>
          <c:xMode val="edge"/>
          <c:yMode val="edge"/>
          <c:x val="0.1278319520404777"/>
          <c:y val="1.213601401561777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4429967426710109E-2"/>
          <c:y val="0.28823529411764709"/>
          <c:w val="0.95276872964169379"/>
          <c:h val="0.52352941176470591"/>
        </c:manualLayout>
      </c:layout>
      <c:barChart>
        <c:barDir val="col"/>
        <c:grouping val="clustered"/>
        <c:ser>
          <c:idx val="0"/>
          <c:order val="0"/>
          <c:tx>
            <c:strRef>
              <c:f>учні!$B$84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учні!$C$83:$D$83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учні!$C$84:$D$84</c:f>
              <c:numCache>
                <c:formatCode>General</c:formatCode>
                <c:ptCount val="2"/>
                <c:pt idx="0">
                  <c:v>90</c:v>
                </c:pt>
                <c:pt idx="1">
                  <c:v>94</c:v>
                </c:pt>
              </c:numCache>
            </c:numRef>
          </c:val>
        </c:ser>
        <c:ser>
          <c:idx val="1"/>
          <c:order val="1"/>
          <c:tx>
            <c:strRef>
              <c:f>учні!$B$85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учні!$C$83:$D$83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учні!$C$85:$D$85</c:f>
              <c:numCache>
                <c:formatCode>General</c:formatCode>
                <c:ptCount val="2"/>
                <c:pt idx="0">
                  <c:v>4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учні!$B$86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учні!$C$83:$D$83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учні!$C$86:$D$86</c:f>
              <c:numCache>
                <c:formatCode>General</c:formatCode>
                <c:ptCount val="2"/>
                <c:pt idx="0">
                  <c:v>6</c:v>
                </c:pt>
                <c:pt idx="1">
                  <c:v>3</c:v>
                </c:pt>
              </c:numCache>
            </c:numRef>
          </c:val>
        </c:ser>
        <c:axId val="181138944"/>
        <c:axId val="181140480"/>
      </c:barChart>
      <c:catAx>
        <c:axId val="18113894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1140480"/>
        <c:crosses val="autoZero"/>
        <c:auto val="1"/>
        <c:lblAlgn val="ctr"/>
        <c:lblOffset val="100"/>
        <c:tickLblSkip val="1"/>
        <c:tickMarkSkip val="1"/>
      </c:catAx>
      <c:valAx>
        <c:axId val="181140480"/>
        <c:scaling>
          <c:orientation val="minMax"/>
        </c:scaling>
        <c:delete val="1"/>
        <c:axPos val="l"/>
        <c:numFmt formatCode="General" sourceLinked="1"/>
        <c:tickLblPos val="none"/>
        <c:crossAx val="1811389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8273615635179153"/>
          <c:y val="0.91470588235294115"/>
          <c:w val="0.23452768729641693"/>
          <c:h val="7.058823529411766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Позитивна оцінка вчителями рівня методичного запезпечення проведення занять з профілактики ВІЛ/СНІДу ( %) </a:t>
            </a:r>
          </a:p>
        </c:rich>
      </c:tx>
      <c:layout>
        <c:manualLayout>
          <c:xMode val="edge"/>
          <c:yMode val="edge"/>
          <c:x val="0.10472972972972974"/>
          <c:y val="1.886792452830188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1.8581081081081086E-2"/>
          <c:y val="0.19946091644204855"/>
          <c:w val="0.96621621621621623"/>
          <c:h val="0.62264150943396235"/>
        </c:manualLayout>
      </c:layout>
      <c:barChart>
        <c:barDir val="col"/>
        <c:grouping val="clustered"/>
        <c:ser>
          <c:idx val="0"/>
          <c:order val="0"/>
          <c:tx>
            <c:strRef>
              <c:f>ВЧИТЕЛІ!$D$50</c:f>
              <c:strCache>
                <c:ptCount val="1"/>
                <c:pt idx="0">
                  <c:v>Забезпечення цілком достатнє Іетап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ВЧИТЕЛІ!$C$51:$C$53</c:f>
              <c:strCache>
                <c:ptCount val="3"/>
                <c:pt idx="0">
                  <c:v>Підручниками</c:v>
                </c:pt>
                <c:pt idx="1">
                  <c:v>Методичними посібниками</c:v>
                </c:pt>
                <c:pt idx="2">
                  <c:v>Наочними матеріалами</c:v>
                </c:pt>
              </c:strCache>
            </c:strRef>
          </c:cat>
          <c:val>
            <c:numRef>
              <c:f>ВЧИТЕЛІ!$D$51:$D$53</c:f>
              <c:numCache>
                <c:formatCode>General</c:formatCode>
                <c:ptCount val="3"/>
                <c:pt idx="0">
                  <c:v>28</c:v>
                </c:pt>
                <c:pt idx="1">
                  <c:v>31</c:v>
                </c:pt>
                <c:pt idx="2">
                  <c:v>20</c:v>
                </c:pt>
              </c:numCache>
            </c:numRef>
          </c:val>
        </c:ser>
        <c:ser>
          <c:idx val="1"/>
          <c:order val="1"/>
          <c:tx>
            <c:strRef>
              <c:f>ВЧИТЕЛІ!$E$50</c:f>
              <c:strCache>
                <c:ptCount val="1"/>
                <c:pt idx="0">
                  <c:v>Забезпечення цілком достатнє ІІ етап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ВЧИТЕЛІ!$C$51:$C$53</c:f>
              <c:strCache>
                <c:ptCount val="3"/>
                <c:pt idx="0">
                  <c:v>Підручниками</c:v>
                </c:pt>
                <c:pt idx="1">
                  <c:v>Методичними посібниками</c:v>
                </c:pt>
                <c:pt idx="2">
                  <c:v>Наочними матеріалами</c:v>
                </c:pt>
              </c:strCache>
            </c:strRef>
          </c:cat>
          <c:val>
            <c:numRef>
              <c:f>ВЧИТЕЛІ!$E$51:$E$53</c:f>
              <c:numCache>
                <c:formatCode>General</c:formatCode>
                <c:ptCount val="3"/>
                <c:pt idx="0">
                  <c:v>80</c:v>
                </c:pt>
                <c:pt idx="1">
                  <c:v>72</c:v>
                </c:pt>
                <c:pt idx="2">
                  <c:v>42</c:v>
                </c:pt>
              </c:numCache>
            </c:numRef>
          </c:val>
        </c:ser>
        <c:dLbls>
          <c:showVal val="1"/>
        </c:dLbls>
        <c:axId val="192453248"/>
        <c:axId val="192459136"/>
      </c:barChart>
      <c:catAx>
        <c:axId val="19245324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2459136"/>
        <c:crosses val="autoZero"/>
        <c:auto val="1"/>
        <c:lblAlgn val="ctr"/>
        <c:lblOffset val="100"/>
        <c:tickLblSkip val="1"/>
        <c:tickMarkSkip val="1"/>
      </c:catAx>
      <c:valAx>
        <c:axId val="192459136"/>
        <c:scaling>
          <c:orientation val="minMax"/>
        </c:scaling>
        <c:delete val="1"/>
        <c:axPos val="l"/>
        <c:numFmt formatCode="General" sourceLinked="1"/>
        <c:tickLblPos val="none"/>
        <c:crossAx val="1924532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0810810810810811"/>
          <c:y val="0.92991913746630739"/>
          <c:w val="0.78209459459459474"/>
          <c:h val="6.199460916442048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учнів на запитання "Чи можливо знизити ризик передачі ВІЛ, якщо мати статеві контакти лише з одним вірним неінфікованим партнером?" (%) </a:t>
            </a:r>
          </a:p>
        </c:rich>
      </c:tx>
      <c:layout>
        <c:manualLayout>
          <c:xMode val="edge"/>
          <c:yMode val="edge"/>
          <c:x val="0.15372181925535169"/>
          <c:y val="1.123591168750964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463054187192119E-2"/>
          <c:y val="0.16666666666666666"/>
          <c:w val="0.95238095238095233"/>
          <c:h val="0.66911764705882371"/>
        </c:manualLayout>
      </c:layout>
      <c:barChart>
        <c:barDir val="col"/>
        <c:grouping val="clustered"/>
        <c:ser>
          <c:idx val="0"/>
          <c:order val="0"/>
          <c:tx>
            <c:strRef>
              <c:f>учні!$B$102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учні!$C$101:$D$101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учні!$C$102:$D$102</c:f>
              <c:numCache>
                <c:formatCode>General</c:formatCode>
                <c:ptCount val="2"/>
                <c:pt idx="0">
                  <c:v>84</c:v>
                </c:pt>
                <c:pt idx="1">
                  <c:v>90</c:v>
                </c:pt>
              </c:numCache>
            </c:numRef>
          </c:val>
        </c:ser>
        <c:ser>
          <c:idx val="1"/>
          <c:order val="1"/>
          <c:tx>
            <c:strRef>
              <c:f>учні!$B$103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686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учні!$C$101:$D$101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учні!$C$103:$D$103</c:f>
              <c:numCache>
                <c:formatCode>General</c:formatCode>
                <c:ptCount val="2"/>
                <c:pt idx="0">
                  <c:v>8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учні!$B$104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686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учні!$C$101:$D$101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учні!$C$104:$D$104</c:f>
              <c:numCache>
                <c:formatCode>General</c:formatCode>
                <c:ptCount val="2"/>
                <c:pt idx="0">
                  <c:v>8</c:v>
                </c:pt>
                <c:pt idx="1">
                  <c:v>5</c:v>
                </c:pt>
              </c:numCache>
            </c:numRef>
          </c:val>
        </c:ser>
        <c:axId val="181085312"/>
        <c:axId val="181086848"/>
      </c:barChart>
      <c:catAx>
        <c:axId val="181085312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1086848"/>
        <c:crosses val="autoZero"/>
        <c:auto val="1"/>
        <c:lblAlgn val="ctr"/>
        <c:lblOffset val="100"/>
        <c:tickLblSkip val="1"/>
        <c:tickMarkSkip val="1"/>
      </c:catAx>
      <c:valAx>
        <c:axId val="181086848"/>
        <c:scaling>
          <c:orientation val="minMax"/>
        </c:scaling>
        <c:delete val="1"/>
        <c:axPos val="l"/>
        <c:numFmt formatCode="General" sourceLinked="1"/>
        <c:tickLblPos val="none"/>
        <c:crossAx val="1810853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38259441707717573"/>
          <c:y val="0.92647058823529416"/>
          <c:w val="0.61904761904761918"/>
          <c:h val="0.98529411764705888"/>
        </c:manualLayout>
      </c:layout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2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учнів на запитання "Чи може Ваша особиста поведінка привести до ВІЛ-інфікування Вас або іншої людини?"(у%)</a:t>
            </a:r>
          </a:p>
        </c:rich>
      </c:tx>
      <c:layout>
        <c:manualLayout>
          <c:xMode val="edge"/>
          <c:yMode val="edge"/>
          <c:x val="0.13106816193430371"/>
          <c:y val="3.163005525210249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4615384615384615E-2"/>
          <c:y val="0.27808988764044956"/>
          <c:w val="0.9538461538461539"/>
          <c:h val="0.54213483146067432"/>
        </c:manualLayout>
      </c:layout>
      <c:barChart>
        <c:barDir val="col"/>
        <c:grouping val="clustered"/>
        <c:ser>
          <c:idx val="0"/>
          <c:order val="0"/>
          <c:tx>
            <c:strRef>
              <c:f>учні!$B$127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74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учні!$C$126:$D$126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учні!$C$127:$D$127</c:f>
              <c:numCache>
                <c:formatCode>General</c:formatCode>
                <c:ptCount val="2"/>
                <c:pt idx="0">
                  <c:v>16</c:v>
                </c:pt>
                <c:pt idx="1">
                  <c:v>16</c:v>
                </c:pt>
              </c:numCache>
            </c:numRef>
          </c:val>
        </c:ser>
        <c:ser>
          <c:idx val="1"/>
          <c:order val="1"/>
          <c:tx>
            <c:strRef>
              <c:f>учні!$B$128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74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учні!$C$126:$D$126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учні!$C$128:$D$128</c:f>
              <c:numCache>
                <c:formatCode>General</c:formatCode>
                <c:ptCount val="2"/>
                <c:pt idx="0">
                  <c:v>55</c:v>
                </c:pt>
                <c:pt idx="1">
                  <c:v>73</c:v>
                </c:pt>
              </c:numCache>
            </c:numRef>
          </c:val>
        </c:ser>
        <c:ser>
          <c:idx val="2"/>
          <c:order val="2"/>
          <c:tx>
            <c:strRef>
              <c:f>учні!$B$129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74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учні!$C$126:$D$126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учні!$C$129:$D$129</c:f>
              <c:numCache>
                <c:formatCode>General</c:formatCode>
                <c:ptCount val="2"/>
                <c:pt idx="0">
                  <c:v>29</c:v>
                </c:pt>
                <c:pt idx="1">
                  <c:v>11</c:v>
                </c:pt>
              </c:numCache>
            </c:numRef>
          </c:val>
        </c:ser>
        <c:axId val="181011584"/>
        <c:axId val="181013120"/>
      </c:barChart>
      <c:catAx>
        <c:axId val="181011584"/>
        <c:scaling>
          <c:orientation val="minMax"/>
        </c:scaling>
        <c:axPos val="b"/>
        <c:numFmt formatCode="General" sourceLinked="1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1013120"/>
        <c:crosses val="autoZero"/>
        <c:auto val="1"/>
        <c:lblAlgn val="ctr"/>
        <c:lblOffset val="100"/>
        <c:tickLblSkip val="1"/>
        <c:tickMarkSkip val="1"/>
      </c:catAx>
      <c:valAx>
        <c:axId val="181013120"/>
        <c:scaling>
          <c:orientation val="minMax"/>
        </c:scaling>
        <c:delete val="1"/>
        <c:axPos val="l"/>
        <c:numFmt formatCode="General" sourceLinked="1"/>
        <c:tickLblPos val="none"/>
        <c:crossAx val="1810115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3876922561713278"/>
          <c:y val="0.91573021840738389"/>
          <c:w val="0.60923064042831965"/>
          <c:h val="0.98314598062629555"/>
        </c:manualLayout>
      </c:layout>
      <c:spPr>
        <a:solidFill>
          <a:srgbClr val="FFFFFF"/>
        </a:solidFill>
        <a:ln w="318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8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Оцінка  учнями особистого ризику інфікування ВІЛ (%)</a:t>
            </a:r>
          </a:p>
        </c:rich>
      </c:tx>
      <c:layout>
        <c:manualLayout>
          <c:xMode val="edge"/>
          <c:yMode val="edge"/>
          <c:x val="0.11974123924164654"/>
          <c:y val="3.016251287173174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1.8062397372742199E-2"/>
          <c:y val="0.14905149051490521"/>
          <c:w val="0.96715927750410535"/>
          <c:h val="0.57994579945799463"/>
        </c:manualLayout>
      </c:layout>
      <c:barChart>
        <c:barDir val="col"/>
        <c:grouping val="clustered"/>
        <c:ser>
          <c:idx val="0"/>
          <c:order val="0"/>
          <c:tx>
            <c:strRef>
              <c:f>учні!$D$7</c:f>
              <c:strCache>
                <c:ptCount val="1"/>
                <c:pt idx="0">
                  <c:v>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учні!$C$8:$C$12</c:f>
              <c:strCache>
                <c:ptCount val="5"/>
                <c:pt idx="0">
                  <c:v>Дуже високий ризик                                       </c:v>
                </c:pt>
                <c:pt idx="1">
                  <c:v>Скоріше, високий                                           </c:v>
                </c:pt>
                <c:pt idx="2">
                  <c:v>Важко відповісти, високий чи ні</c:v>
                </c:pt>
                <c:pt idx="3">
                  <c:v>Скоріше, невисокий</c:v>
                </c:pt>
                <c:pt idx="4">
                  <c:v>Немає ніякого ризику</c:v>
                </c:pt>
              </c:strCache>
            </c:strRef>
          </c:cat>
          <c:val>
            <c:numRef>
              <c:f>учні!$D$8:$D$12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13</c:v>
                </c:pt>
                <c:pt idx="3">
                  <c:v>36</c:v>
                </c:pt>
                <c:pt idx="4">
                  <c:v>45</c:v>
                </c:pt>
              </c:numCache>
            </c:numRef>
          </c:val>
        </c:ser>
        <c:ser>
          <c:idx val="1"/>
          <c:order val="1"/>
          <c:tx>
            <c:strRef>
              <c:f>учні!$E$7</c:f>
              <c:strCache>
                <c:ptCount val="1"/>
                <c:pt idx="0">
                  <c:v>ІІ етап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учні!$C$8:$C$12</c:f>
              <c:strCache>
                <c:ptCount val="5"/>
                <c:pt idx="0">
                  <c:v>Дуже високий ризик                                       </c:v>
                </c:pt>
                <c:pt idx="1">
                  <c:v>Скоріше, високий                                           </c:v>
                </c:pt>
                <c:pt idx="2">
                  <c:v>Важко відповісти, високий чи ні</c:v>
                </c:pt>
                <c:pt idx="3">
                  <c:v>Скоріше, невисокий</c:v>
                </c:pt>
                <c:pt idx="4">
                  <c:v>Немає ніякого ризику</c:v>
                </c:pt>
              </c:strCache>
            </c:strRef>
          </c:cat>
          <c:val>
            <c:numRef>
              <c:f>учні!$E$8:$E$12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12</c:v>
                </c:pt>
                <c:pt idx="3">
                  <c:v>33</c:v>
                </c:pt>
                <c:pt idx="4">
                  <c:v>49</c:v>
                </c:pt>
              </c:numCache>
            </c:numRef>
          </c:val>
        </c:ser>
        <c:axId val="180978816"/>
        <c:axId val="180980352"/>
      </c:barChart>
      <c:catAx>
        <c:axId val="18097881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0980352"/>
        <c:crosses val="autoZero"/>
        <c:auto val="1"/>
        <c:lblAlgn val="ctr"/>
        <c:lblOffset val="100"/>
        <c:tickLblSkip val="1"/>
        <c:tickMarkSkip val="1"/>
      </c:catAx>
      <c:valAx>
        <c:axId val="180980352"/>
        <c:scaling>
          <c:orientation val="minMax"/>
        </c:scaling>
        <c:delete val="1"/>
        <c:axPos val="l"/>
        <c:numFmt formatCode="General" sourceLinked="1"/>
        <c:tickLblPos val="none"/>
        <c:crossAx val="18097881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40229885057471265"/>
          <c:y val="0.85636866188186656"/>
          <c:w val="0.5977011494252874"/>
          <c:h val="0.92140942559171268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учнів на запитання "Чи знаєте Ви особисто, де можна пройти обстеження та лікування захворювань, що передаються статевим шляхом" (%)</a:t>
            </a:r>
          </a:p>
        </c:rich>
      </c:tx>
      <c:layout>
        <c:manualLayout>
          <c:xMode val="edge"/>
          <c:yMode val="edge"/>
          <c:x val="0.11165052644281535"/>
          <c:y val="3.155353548286139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463054187192119E-2"/>
          <c:y val="0.26829268292682928"/>
          <c:w val="0.95238095238095233"/>
          <c:h val="0.55284552845528478"/>
        </c:manualLayout>
      </c:layout>
      <c:barChart>
        <c:barDir val="col"/>
        <c:grouping val="clustered"/>
        <c:ser>
          <c:idx val="0"/>
          <c:order val="0"/>
          <c:tx>
            <c:strRef>
              <c:f>учні!$B$76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учні!$C$75:$D$75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учні!$C$76:$D$76</c:f>
              <c:numCache>
                <c:formatCode>General</c:formatCode>
                <c:ptCount val="2"/>
                <c:pt idx="0">
                  <c:v>61</c:v>
                </c:pt>
                <c:pt idx="1">
                  <c:v>75</c:v>
                </c:pt>
              </c:numCache>
            </c:numRef>
          </c:val>
        </c:ser>
        <c:ser>
          <c:idx val="1"/>
          <c:order val="1"/>
          <c:tx>
            <c:strRef>
              <c:f>учні!$B$77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учні!$C$75:$D$75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учні!$C$77:$D$77</c:f>
              <c:numCache>
                <c:formatCode>General</c:formatCode>
                <c:ptCount val="2"/>
                <c:pt idx="0">
                  <c:v>22</c:v>
                </c:pt>
                <c:pt idx="1">
                  <c:v>14</c:v>
                </c:pt>
              </c:numCache>
            </c:numRef>
          </c:val>
        </c:ser>
        <c:ser>
          <c:idx val="2"/>
          <c:order val="2"/>
          <c:tx>
            <c:strRef>
              <c:f>учні!$B$78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учні!$C$75:$D$75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учні!$C$78:$D$78</c:f>
              <c:numCache>
                <c:formatCode>General</c:formatCode>
                <c:ptCount val="2"/>
                <c:pt idx="0">
                  <c:v>17</c:v>
                </c:pt>
                <c:pt idx="1">
                  <c:v>11</c:v>
                </c:pt>
              </c:numCache>
            </c:numRef>
          </c:val>
        </c:ser>
        <c:axId val="175700608"/>
        <c:axId val="175808896"/>
      </c:barChart>
      <c:catAx>
        <c:axId val="17570060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5808896"/>
        <c:crosses val="autoZero"/>
        <c:auto val="1"/>
        <c:lblAlgn val="ctr"/>
        <c:lblOffset val="100"/>
        <c:tickLblSkip val="1"/>
        <c:tickMarkSkip val="1"/>
      </c:catAx>
      <c:valAx>
        <c:axId val="175808896"/>
        <c:scaling>
          <c:orientation val="minMax"/>
        </c:scaling>
        <c:delete val="1"/>
        <c:axPos val="l"/>
        <c:numFmt formatCode="General" sourceLinked="1"/>
        <c:tickLblPos val="none"/>
        <c:crossAx val="17570060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38259441707717573"/>
          <c:y val="0.91869918699186992"/>
          <c:w val="0.61904761904761918"/>
          <c:h val="0.9837398373983742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учнів на запитання "Куди потрібно звертатися, щоб пройти тестування на ВІЛ-інфекцію" (%)</a:t>
            </a:r>
          </a:p>
        </c:rich>
      </c:tx>
      <c:layout>
        <c:manualLayout>
          <c:xMode val="edge"/>
          <c:yMode val="edge"/>
          <c:x val="0.12135947644702307"/>
          <c:y val="3.07691763248695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51981707317073167"/>
          <c:y val="0.26200873362445426"/>
          <c:w val="0.46036585365853661"/>
          <c:h val="0.70742358078602607"/>
        </c:manualLayout>
      </c:layout>
      <c:barChart>
        <c:barDir val="bar"/>
        <c:grouping val="clustered"/>
        <c:ser>
          <c:idx val="0"/>
          <c:order val="0"/>
          <c:tx>
            <c:strRef>
              <c:f>учні!$C$30</c:f>
              <c:strCache>
                <c:ptCount val="1"/>
                <c:pt idx="0">
                  <c:v>І етап</c:v>
                </c:pt>
              </c:strCache>
            </c:strRef>
          </c:tx>
          <c:spPr>
            <a:solidFill>
              <a:srgbClr val="9999FF"/>
            </a:solidFill>
            <a:ln w="9523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Mode val="edge"/>
                  <c:yMode val="edge"/>
                  <c:x val="0.78201219512195097"/>
                  <c:y val="0.2423580786026201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Mode val="edge"/>
                  <c:yMode val="edge"/>
                  <c:x val="0.53353658536585347"/>
                  <c:y val="0.30567685589519655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Mode val="edge"/>
                  <c:yMode val="edge"/>
                  <c:x val="0.54420731707317083"/>
                  <c:y val="0.36681222707423594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Mode val="edge"/>
                  <c:yMode val="edge"/>
                  <c:x val="0.61432926829268308"/>
                  <c:y val="0.40829694323144111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Mode val="edge"/>
                  <c:yMode val="edge"/>
                  <c:x val="0.75914634146341464"/>
                  <c:y val="0.47598253275109176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90091463414634143"/>
                  <c:y val="0.71179039301310065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учні!$B$31:$B$42</c:f>
              <c:strCache>
                <c:ptCount val="12"/>
                <c:pt idx="0">
                  <c:v> Анонімний кабінету довіри</c:v>
                </c:pt>
                <c:pt idx="1">
                  <c:v>Аптека</c:v>
                </c:pt>
                <c:pt idx="2">
                  <c:v> Громадська організація</c:v>
                </c:pt>
                <c:pt idx="3">
                  <c:v>Жіноча консультація</c:v>
                </c:pt>
                <c:pt idx="4">
                  <c:v>Лікарня, клініка, дружня до молоді</c:v>
                </c:pt>
                <c:pt idx="5">
                  <c:v>Медичний працівник школи</c:v>
                </c:pt>
                <c:pt idx="6">
                  <c:v>Поліклініка за місцем проживання</c:v>
                </c:pt>
                <c:pt idx="7">
                  <c:v>Соціальна служба сім’ї, дітей та молоді</c:v>
                </c:pt>
                <c:pt idx="8">
                  <c:v>Центр профілактики та боротьби зі СНІД</c:v>
                </c:pt>
                <c:pt idx="9">
                  <c:v>Фельдшерсько-акушерський пункт</c:v>
                </c:pt>
                <c:pt idx="10">
                  <c:v>Не знаю, куди саме звертатися</c:v>
                </c:pt>
                <c:pt idx="11">
                  <c:v>Інше</c:v>
                </c:pt>
              </c:strCache>
            </c:strRef>
          </c:cat>
          <c:val>
            <c:numRef>
              <c:f>учні!$C$31:$C$42</c:f>
              <c:numCache>
                <c:formatCode>General</c:formatCode>
                <c:ptCount val="12"/>
                <c:pt idx="0">
                  <c:v>55</c:v>
                </c:pt>
                <c:pt idx="1">
                  <c:v>2</c:v>
                </c:pt>
                <c:pt idx="2">
                  <c:v>4</c:v>
                </c:pt>
                <c:pt idx="3">
                  <c:v>20</c:v>
                </c:pt>
                <c:pt idx="4">
                  <c:v>51</c:v>
                </c:pt>
                <c:pt idx="5">
                  <c:v>5</c:v>
                </c:pt>
                <c:pt idx="6">
                  <c:v>42</c:v>
                </c:pt>
                <c:pt idx="7">
                  <c:v>10</c:v>
                </c:pt>
                <c:pt idx="8">
                  <c:v>82</c:v>
                </c:pt>
                <c:pt idx="9">
                  <c:v>5</c:v>
                </c:pt>
                <c:pt idx="10">
                  <c:v>3</c:v>
                </c:pt>
                <c:pt idx="11">
                  <c:v>1</c:v>
                </c:pt>
              </c:numCache>
            </c:numRef>
          </c:val>
        </c:ser>
        <c:ser>
          <c:idx val="1"/>
          <c:order val="1"/>
          <c:tx>
            <c:strRef>
              <c:f>учні!$D$30</c:f>
              <c:strCache>
                <c:ptCount val="1"/>
                <c:pt idx="0">
                  <c:v>ІІ етап</c:v>
                </c:pt>
              </c:strCache>
            </c:strRef>
          </c:tx>
          <c:spPr>
            <a:solidFill>
              <a:srgbClr val="993366"/>
            </a:solidFill>
            <a:ln w="9523">
              <a:solidFill>
                <a:srgbClr val="000000"/>
              </a:solidFill>
              <a:prstDash val="solid"/>
            </a:ln>
          </c:spPr>
          <c:dLbls>
            <c:dLbl>
              <c:idx val="6"/>
              <c:layout>
                <c:manualLayout>
                  <c:xMode val="edge"/>
                  <c:yMode val="edge"/>
                  <c:x val="0.70884146341463439"/>
                  <c:y val="0.64847161572052414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54573170731707332"/>
                  <c:y val="0.81222707423580798"/>
                </c:manualLayout>
              </c:layout>
              <c:dLblPos val="outEnd"/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54268292682926822"/>
                  <c:y val="0.86462882096069882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учні!$B$31:$B$42</c:f>
              <c:strCache>
                <c:ptCount val="12"/>
                <c:pt idx="0">
                  <c:v> Анонімний кабінету довіри</c:v>
                </c:pt>
                <c:pt idx="1">
                  <c:v>Аптека</c:v>
                </c:pt>
                <c:pt idx="2">
                  <c:v> Громадська організація</c:v>
                </c:pt>
                <c:pt idx="3">
                  <c:v>Жіноча консультація</c:v>
                </c:pt>
                <c:pt idx="4">
                  <c:v>Лікарня, клініка, дружня до молоді</c:v>
                </c:pt>
                <c:pt idx="5">
                  <c:v>Медичний працівник школи</c:v>
                </c:pt>
                <c:pt idx="6">
                  <c:v>Поліклініка за місцем проживання</c:v>
                </c:pt>
                <c:pt idx="7">
                  <c:v>Соціальна служба сім’ї, дітей та молоді</c:v>
                </c:pt>
                <c:pt idx="8">
                  <c:v>Центр профілактики та боротьби зі СНІД</c:v>
                </c:pt>
                <c:pt idx="9">
                  <c:v>Фельдшерсько-акушерський пункт</c:v>
                </c:pt>
                <c:pt idx="10">
                  <c:v>Не знаю, куди саме звертатися</c:v>
                </c:pt>
                <c:pt idx="11">
                  <c:v>Інше</c:v>
                </c:pt>
              </c:strCache>
            </c:strRef>
          </c:cat>
          <c:val>
            <c:numRef>
              <c:f>учні!$D$31:$D$42</c:f>
              <c:numCache>
                <c:formatCode>General</c:formatCode>
                <c:ptCount val="12"/>
                <c:pt idx="0">
                  <c:v>62</c:v>
                </c:pt>
                <c:pt idx="1">
                  <c:v>2</c:v>
                </c:pt>
                <c:pt idx="2">
                  <c:v>2</c:v>
                </c:pt>
                <c:pt idx="3">
                  <c:v>25</c:v>
                </c:pt>
                <c:pt idx="4">
                  <c:v>55</c:v>
                </c:pt>
                <c:pt idx="5">
                  <c:v>3</c:v>
                </c:pt>
                <c:pt idx="6">
                  <c:v>40</c:v>
                </c:pt>
                <c:pt idx="7">
                  <c:v>8</c:v>
                </c:pt>
                <c:pt idx="8">
                  <c:v>86</c:v>
                </c:pt>
                <c:pt idx="9">
                  <c:v>4</c:v>
                </c:pt>
                <c:pt idx="10">
                  <c:v>2</c:v>
                </c:pt>
                <c:pt idx="11">
                  <c:v>1</c:v>
                </c:pt>
              </c:numCache>
            </c:numRef>
          </c:val>
        </c:ser>
        <c:axId val="175630976"/>
        <c:axId val="175657344"/>
      </c:barChart>
      <c:catAx>
        <c:axId val="175630976"/>
        <c:scaling>
          <c:orientation val="maxMin"/>
        </c:scaling>
        <c:axPos val="l"/>
        <c:numFmt formatCode="General" sourceLinked="1"/>
        <c:tickLblPos val="nextTo"/>
        <c:spPr>
          <a:ln w="23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5657344"/>
        <c:crosses val="autoZero"/>
        <c:auto val="1"/>
        <c:lblAlgn val="ctr"/>
        <c:lblOffset val="100"/>
        <c:tickLblSkip val="1"/>
        <c:tickMarkSkip val="1"/>
      </c:catAx>
      <c:valAx>
        <c:axId val="175657344"/>
        <c:scaling>
          <c:orientation val="minMax"/>
        </c:scaling>
        <c:delete val="1"/>
        <c:axPos val="t"/>
        <c:numFmt formatCode="General" sourceLinked="1"/>
        <c:tickLblPos val="none"/>
        <c:crossAx val="175630976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5304878048780487"/>
          <c:y val="0.17248908296943238"/>
          <c:w val="0.34298780487804886"/>
          <c:h val="5.2401746724890827E-2"/>
        </c:manualLayout>
      </c:layout>
      <c:spPr>
        <a:solidFill>
          <a:srgbClr val="FFFFFF"/>
        </a:solidFill>
        <a:ln w="2381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2381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uk-UA" sz="1200"/>
              <a:t>Правильні відповіді учнів на запитання, щодо того, яким є тестування на ВІЛ: (у %)</a:t>
            </a:r>
          </a:p>
        </c:rich>
      </c:tx>
      <c:layout>
        <c:manualLayout>
          <c:xMode val="edge"/>
          <c:yMode val="edge"/>
          <c:x val="0.11974127639750262"/>
          <c:y val="3.16300944615425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2006507266552994"/>
          <c:y val="0.17274980219216235"/>
          <c:w val="0.75728275005491197"/>
          <c:h val="0.72506255004597697"/>
        </c:manualLayout>
      </c:layout>
      <c:barChart>
        <c:barDir val="bar"/>
        <c:grouping val="clustered"/>
        <c:ser>
          <c:idx val="0"/>
          <c:order val="0"/>
          <c:tx>
            <c:strRef>
              <c:f>учні!$C$64</c:f>
              <c:strCache>
                <c:ptCount val="1"/>
                <c:pt idx="0">
                  <c:v>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учні!$B$65:$B$69</c:f>
              <c:strCache>
                <c:ptCount val="5"/>
                <c:pt idx="0">
                  <c:v> Добровільним (так)</c:v>
                </c:pt>
                <c:pt idx="1">
                  <c:v>Обов’язковим     (ні)</c:v>
                </c:pt>
                <c:pt idx="2">
                  <c:v>Анонімним       (так)</c:v>
                </c:pt>
                <c:pt idx="3">
                  <c:v>Безкоштовним  (так)</c:v>
                </c:pt>
                <c:pt idx="4">
                  <c:v>Конфіденційним (так)</c:v>
                </c:pt>
              </c:strCache>
            </c:strRef>
          </c:cat>
          <c:val>
            <c:numRef>
              <c:f>учні!$C$65:$C$69</c:f>
              <c:numCache>
                <c:formatCode>General</c:formatCode>
                <c:ptCount val="5"/>
                <c:pt idx="0">
                  <c:v>91</c:v>
                </c:pt>
                <c:pt idx="1">
                  <c:v>53</c:v>
                </c:pt>
                <c:pt idx="2">
                  <c:v>81</c:v>
                </c:pt>
                <c:pt idx="3">
                  <c:v>63</c:v>
                </c:pt>
                <c:pt idx="4">
                  <c:v>74</c:v>
                </c:pt>
              </c:numCache>
            </c:numRef>
          </c:val>
        </c:ser>
        <c:ser>
          <c:idx val="1"/>
          <c:order val="1"/>
          <c:tx>
            <c:strRef>
              <c:f>учні!$D$64</c:f>
              <c:strCache>
                <c:ptCount val="1"/>
                <c:pt idx="0">
                  <c:v>ІІ етап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учні!$B$65:$B$69</c:f>
              <c:strCache>
                <c:ptCount val="5"/>
                <c:pt idx="0">
                  <c:v> Добровільним (так)</c:v>
                </c:pt>
                <c:pt idx="1">
                  <c:v>Обов’язковим     (ні)</c:v>
                </c:pt>
                <c:pt idx="2">
                  <c:v>Анонімним       (так)</c:v>
                </c:pt>
                <c:pt idx="3">
                  <c:v>Безкоштовним  (так)</c:v>
                </c:pt>
                <c:pt idx="4">
                  <c:v>Конфіденційним (так)</c:v>
                </c:pt>
              </c:strCache>
            </c:strRef>
          </c:cat>
          <c:val>
            <c:numRef>
              <c:f>учні!$D$65:$D$69</c:f>
              <c:numCache>
                <c:formatCode>General</c:formatCode>
                <c:ptCount val="5"/>
                <c:pt idx="0">
                  <c:v>95</c:v>
                </c:pt>
                <c:pt idx="1">
                  <c:v>71</c:v>
                </c:pt>
                <c:pt idx="2">
                  <c:v>87</c:v>
                </c:pt>
                <c:pt idx="3">
                  <c:v>77</c:v>
                </c:pt>
                <c:pt idx="4">
                  <c:v>85</c:v>
                </c:pt>
              </c:numCache>
            </c:numRef>
          </c:val>
        </c:ser>
        <c:axId val="175567232"/>
        <c:axId val="175568768"/>
      </c:barChart>
      <c:catAx>
        <c:axId val="175567232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5568768"/>
        <c:crosses val="autoZero"/>
        <c:auto val="1"/>
        <c:lblAlgn val="ctr"/>
        <c:lblOffset val="100"/>
        <c:tickLblSkip val="1"/>
        <c:tickMarkSkip val="1"/>
      </c:catAx>
      <c:valAx>
        <c:axId val="175568768"/>
        <c:scaling>
          <c:orientation val="minMax"/>
        </c:scaling>
        <c:delete val="1"/>
        <c:axPos val="t"/>
        <c:numFmt formatCode="General" sourceLinked="1"/>
        <c:tickLblPos val="none"/>
        <c:crossAx val="17556723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49920760697305872"/>
          <c:y val="0.92288554032268799"/>
          <c:w val="0.69096671949286848"/>
          <c:h val="0.98258710047030906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Рівень обізнаності учнів щодо шляхів передачі ВІЛ-інфекції (середнє значення,%)</a:t>
            </a:r>
          </a:p>
        </c:rich>
      </c:tx>
      <c:layout>
        <c:manualLayout>
          <c:xMode val="edge"/>
          <c:yMode val="edge"/>
          <c:x val="0.10224948875255624"/>
          <c:y val="2.061855670103092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2494887525562383E-2"/>
          <c:y val="0.26546391752577325"/>
          <c:w val="0.9591002044989777"/>
          <c:h val="0.58762886597938158"/>
        </c:manualLayout>
      </c:layout>
      <c:barChart>
        <c:barDir val="col"/>
        <c:grouping val="clustered"/>
        <c:ser>
          <c:idx val="0"/>
          <c:order val="0"/>
          <c:tx>
            <c:strRef>
              <c:f>'БОЛЬШИЕ ОБЩИЕ'!$B$141</c:f>
              <c:strCache>
                <c:ptCount val="1"/>
                <c:pt idx="0">
                  <c:v>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'БОЛЬШИЕ ОБЩИЕ'!$A$142:$A$144</c:f>
              <c:strCache>
                <c:ptCount val="3"/>
                <c:pt idx="0">
                  <c:v>Через кров</c:v>
                </c:pt>
                <c:pt idx="1">
                  <c:v>Через статеві контакти</c:v>
                </c:pt>
                <c:pt idx="2">
                  <c:v>Від ВІЛ-інфікованої матері до дитини</c:v>
                </c:pt>
              </c:strCache>
            </c:strRef>
          </c:cat>
          <c:val>
            <c:numRef>
              <c:f>'БОЛЬШИЕ ОБЩИЕ'!$B$142:$B$144</c:f>
              <c:numCache>
                <c:formatCode>General</c:formatCode>
                <c:ptCount val="3"/>
                <c:pt idx="0">
                  <c:v>83</c:v>
                </c:pt>
                <c:pt idx="1">
                  <c:v>89</c:v>
                </c:pt>
                <c:pt idx="2">
                  <c:v>68</c:v>
                </c:pt>
              </c:numCache>
            </c:numRef>
          </c:val>
        </c:ser>
        <c:ser>
          <c:idx val="1"/>
          <c:order val="1"/>
          <c:tx>
            <c:strRef>
              <c:f>'БОЛЬШИЕ ОБЩИЕ'!$C$141</c:f>
              <c:strCache>
                <c:ptCount val="1"/>
                <c:pt idx="0">
                  <c:v>ІІ етап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'БОЛЬШИЕ ОБЩИЕ'!$A$142:$A$144</c:f>
              <c:strCache>
                <c:ptCount val="3"/>
                <c:pt idx="0">
                  <c:v>Через кров</c:v>
                </c:pt>
                <c:pt idx="1">
                  <c:v>Через статеві контакти</c:v>
                </c:pt>
                <c:pt idx="2">
                  <c:v>Від ВІЛ-інфікованої матері до дитини</c:v>
                </c:pt>
              </c:strCache>
            </c:strRef>
          </c:cat>
          <c:val>
            <c:numRef>
              <c:f>'БОЛЬШИЕ ОБЩИЕ'!$C$142:$C$144</c:f>
              <c:numCache>
                <c:formatCode>General</c:formatCode>
                <c:ptCount val="3"/>
                <c:pt idx="0">
                  <c:v>88</c:v>
                </c:pt>
                <c:pt idx="1">
                  <c:v>93</c:v>
                </c:pt>
                <c:pt idx="2">
                  <c:v>79</c:v>
                </c:pt>
              </c:numCache>
            </c:numRef>
          </c:val>
        </c:ser>
        <c:dLbls>
          <c:showVal val="1"/>
        </c:dLbls>
        <c:axId val="175511040"/>
        <c:axId val="175512576"/>
      </c:barChart>
      <c:catAx>
        <c:axId val="17551104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5512576"/>
        <c:crosses val="autoZero"/>
        <c:auto val="1"/>
        <c:lblAlgn val="ctr"/>
        <c:lblOffset val="100"/>
        <c:tickLblSkip val="1"/>
        <c:tickMarkSkip val="1"/>
      </c:catAx>
      <c:valAx>
        <c:axId val="175512576"/>
        <c:scaling>
          <c:orientation val="minMax"/>
        </c:scaling>
        <c:delete val="1"/>
        <c:axPos val="l"/>
        <c:numFmt formatCode="General" sourceLinked="1"/>
        <c:tickLblPos val="none"/>
        <c:crossAx val="175511040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38854805725971381"/>
          <c:y val="0.17268041237113405"/>
          <c:w val="0.22085889570552147"/>
          <c:h val="6.1855670103092793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9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Правильні відповіді респондентів щодо шляхів інфікування ВІЛ (%)</a:t>
            </a:r>
          </a:p>
        </c:rich>
      </c:tx>
      <c:layout>
        <c:manualLayout>
          <c:xMode val="edge"/>
          <c:yMode val="edge"/>
          <c:x val="0.18092111127618485"/>
          <c:y val="2.033035570124550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48848684210526327"/>
          <c:y val="0.11689961880559085"/>
          <c:w val="0.49671052631578955"/>
          <c:h val="0.83862770012706478"/>
        </c:manualLayout>
      </c:layout>
      <c:barChart>
        <c:barDir val="bar"/>
        <c:grouping val="clustered"/>
        <c:ser>
          <c:idx val="0"/>
          <c:order val="0"/>
          <c:tx>
            <c:strRef>
              <c:f>'БОЛЬШИЕ ОБЩИЕ'!$C$54</c:f>
              <c:strCache>
                <c:ptCount val="1"/>
                <c:pt idx="0">
                  <c:v>учні 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'БОЛЬШИЕ ОБЩИЕ'!$B$55:$B$68</c:f>
              <c:strCache>
                <c:ptCount val="14"/>
                <c:pt idx="0">
                  <c:v>Міцні обійми, рукостискання</c:v>
                </c:pt>
                <c:pt idx="1">
                  <c:v>  Дружні поцілунки</c:v>
                </c:pt>
                <c:pt idx="2">
                  <c:v>Постільну білизну, рушник, мочалку, мило</c:v>
                </c:pt>
                <c:pt idx="3">
                  <c:v>  Спільне користування бритвою для гоління і зубною щіткою з ВІЛ-інфікованим</c:v>
                </c:pt>
                <c:pt idx="4">
                  <c:v> Статевий контакт без презерватива з ВІЛ-інфікованим</c:v>
                </c:pt>
                <c:pt idx="5">
                  <c:v>Спільне користування туалетом, басейном, сауною з ВІЛ-інфікованим</c:v>
                </c:pt>
                <c:pt idx="6">
                  <c:v> Викурювання однієї сигарети на двох чи більше осіб</c:v>
                </c:pt>
                <c:pt idx="7">
                  <c:v> Спільне використання ін’єкційного інструментарію з ВІЛ-інфікованим</c:v>
                </c:pt>
                <c:pt idx="8">
                  <c:v>Кашель, чхання</c:v>
                </c:pt>
                <c:pt idx="9">
                  <c:v>Укуси комах (комарів, кліщів та інших кровососів)</c:v>
                </c:pt>
                <c:pt idx="10">
                  <c:v> Використання однієї чашки/склянки з ВІЛ-інфікованим</c:v>
                </c:pt>
                <c:pt idx="11">
                  <c:v>  Вдихання одного й того ж повітря</c:v>
                </c:pt>
                <c:pt idx="12">
                  <c:v>Переливання крові</c:v>
                </c:pt>
                <c:pt idx="13">
                  <c:v>Носіння одягу ВІЛ-інфікованого</c:v>
                </c:pt>
              </c:strCache>
            </c:strRef>
          </c:cat>
          <c:val>
            <c:numRef>
              <c:f>'БОЛЬШИЕ ОБЩИЕ'!$C$55:$C$68</c:f>
              <c:numCache>
                <c:formatCode>General</c:formatCode>
                <c:ptCount val="14"/>
                <c:pt idx="0">
                  <c:v>92</c:v>
                </c:pt>
                <c:pt idx="1">
                  <c:v>82</c:v>
                </c:pt>
                <c:pt idx="2">
                  <c:v>73</c:v>
                </c:pt>
                <c:pt idx="3">
                  <c:v>78</c:v>
                </c:pt>
                <c:pt idx="4">
                  <c:v>92</c:v>
                </c:pt>
                <c:pt idx="5">
                  <c:v>68</c:v>
                </c:pt>
                <c:pt idx="6">
                  <c:v>64</c:v>
                </c:pt>
                <c:pt idx="7">
                  <c:v>82</c:v>
                </c:pt>
                <c:pt idx="8">
                  <c:v>78</c:v>
                </c:pt>
                <c:pt idx="9">
                  <c:v>60</c:v>
                </c:pt>
                <c:pt idx="10">
                  <c:v>77</c:v>
                </c:pt>
                <c:pt idx="11">
                  <c:v>88</c:v>
                </c:pt>
                <c:pt idx="12">
                  <c:v>89</c:v>
                </c:pt>
                <c:pt idx="13">
                  <c:v>79</c:v>
                </c:pt>
              </c:numCache>
            </c:numRef>
          </c:val>
        </c:ser>
        <c:ser>
          <c:idx val="1"/>
          <c:order val="1"/>
          <c:tx>
            <c:strRef>
              <c:f>'БОЛЬШИЕ ОБЩИЕ'!$D$54</c:f>
              <c:strCache>
                <c:ptCount val="1"/>
                <c:pt idx="0">
                  <c:v>учні ІІ етап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'БОЛЬШИЕ ОБЩИЕ'!$B$55:$B$68</c:f>
              <c:strCache>
                <c:ptCount val="14"/>
                <c:pt idx="0">
                  <c:v>Міцні обійми, рукостискання</c:v>
                </c:pt>
                <c:pt idx="1">
                  <c:v>  Дружні поцілунки</c:v>
                </c:pt>
                <c:pt idx="2">
                  <c:v>Постільну білизну, рушник, мочалку, мило</c:v>
                </c:pt>
                <c:pt idx="3">
                  <c:v>  Спільне користування бритвою для гоління і зубною щіткою з ВІЛ-інфікованим</c:v>
                </c:pt>
                <c:pt idx="4">
                  <c:v> Статевий контакт без презерватива з ВІЛ-інфікованим</c:v>
                </c:pt>
                <c:pt idx="5">
                  <c:v>Спільне користування туалетом, басейном, сауною з ВІЛ-інфікованим</c:v>
                </c:pt>
                <c:pt idx="6">
                  <c:v> Викурювання однієї сигарети на двох чи більше осіб</c:v>
                </c:pt>
                <c:pt idx="7">
                  <c:v> Спільне використання ін’єкційного інструментарію з ВІЛ-інфікованим</c:v>
                </c:pt>
                <c:pt idx="8">
                  <c:v>Кашель, чхання</c:v>
                </c:pt>
                <c:pt idx="9">
                  <c:v>Укуси комах (комарів, кліщів та інших кровососів)</c:v>
                </c:pt>
                <c:pt idx="10">
                  <c:v> Використання однієї чашки/склянки з ВІЛ-інфікованим</c:v>
                </c:pt>
                <c:pt idx="11">
                  <c:v>  Вдихання одного й того ж повітря</c:v>
                </c:pt>
                <c:pt idx="12">
                  <c:v>Переливання крові</c:v>
                </c:pt>
                <c:pt idx="13">
                  <c:v>Носіння одягу ВІЛ-інфікованого</c:v>
                </c:pt>
              </c:strCache>
            </c:strRef>
          </c:cat>
          <c:val>
            <c:numRef>
              <c:f>'БОЛЬШИЕ ОБЩИЕ'!$D$55:$D$68</c:f>
              <c:numCache>
                <c:formatCode>General</c:formatCode>
                <c:ptCount val="14"/>
                <c:pt idx="0">
                  <c:v>95</c:v>
                </c:pt>
                <c:pt idx="1">
                  <c:v>88</c:v>
                </c:pt>
                <c:pt idx="2">
                  <c:v>82</c:v>
                </c:pt>
                <c:pt idx="3">
                  <c:v>83</c:v>
                </c:pt>
                <c:pt idx="4">
                  <c:v>96</c:v>
                </c:pt>
                <c:pt idx="5">
                  <c:v>82</c:v>
                </c:pt>
                <c:pt idx="6">
                  <c:v>72</c:v>
                </c:pt>
                <c:pt idx="7">
                  <c:v>90</c:v>
                </c:pt>
                <c:pt idx="8">
                  <c:v>85</c:v>
                </c:pt>
                <c:pt idx="9">
                  <c:v>75</c:v>
                </c:pt>
                <c:pt idx="10">
                  <c:v>85</c:v>
                </c:pt>
                <c:pt idx="11">
                  <c:v>93</c:v>
                </c:pt>
                <c:pt idx="12">
                  <c:v>91</c:v>
                </c:pt>
                <c:pt idx="13">
                  <c:v>88</c:v>
                </c:pt>
              </c:numCache>
            </c:numRef>
          </c:val>
        </c:ser>
        <c:ser>
          <c:idx val="2"/>
          <c:order val="2"/>
          <c:tx>
            <c:strRef>
              <c:f>'БОЛЬШИЕ ОБЩИЕ'!$E$54</c:f>
              <c:strCache>
                <c:ptCount val="1"/>
                <c:pt idx="0">
                  <c:v>Вчителі І етап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'БОЛЬШИЕ ОБЩИЕ'!$B$55:$B$68</c:f>
              <c:strCache>
                <c:ptCount val="14"/>
                <c:pt idx="0">
                  <c:v>Міцні обійми, рукостискання</c:v>
                </c:pt>
                <c:pt idx="1">
                  <c:v>  Дружні поцілунки</c:v>
                </c:pt>
                <c:pt idx="2">
                  <c:v>Постільну білизну, рушник, мочалку, мило</c:v>
                </c:pt>
                <c:pt idx="3">
                  <c:v>  Спільне користування бритвою для гоління і зубною щіткою з ВІЛ-інфікованим</c:v>
                </c:pt>
                <c:pt idx="4">
                  <c:v> Статевий контакт без презерватива з ВІЛ-інфікованим</c:v>
                </c:pt>
                <c:pt idx="5">
                  <c:v>Спільне користування туалетом, басейном, сауною з ВІЛ-інфікованим</c:v>
                </c:pt>
                <c:pt idx="6">
                  <c:v> Викурювання однієї сигарети на двох чи більше осіб</c:v>
                </c:pt>
                <c:pt idx="7">
                  <c:v> Спільне використання ін’єкційного інструментарію з ВІЛ-інфікованим</c:v>
                </c:pt>
                <c:pt idx="8">
                  <c:v>Кашель, чхання</c:v>
                </c:pt>
                <c:pt idx="9">
                  <c:v>Укуси комах (комарів, кліщів та інших кровососів)</c:v>
                </c:pt>
                <c:pt idx="10">
                  <c:v> Використання однієї чашки/склянки з ВІЛ-інфікованим</c:v>
                </c:pt>
                <c:pt idx="11">
                  <c:v>  Вдихання одного й того ж повітря</c:v>
                </c:pt>
                <c:pt idx="12">
                  <c:v>Переливання крові</c:v>
                </c:pt>
                <c:pt idx="13">
                  <c:v>Носіння одягу ВІЛ-інфікованого</c:v>
                </c:pt>
              </c:strCache>
            </c:strRef>
          </c:cat>
          <c:val>
            <c:numRef>
              <c:f>'БОЛЬШИЕ ОБЩИЕ'!$E$55:$E$68</c:f>
              <c:numCache>
                <c:formatCode>General</c:formatCode>
                <c:ptCount val="14"/>
                <c:pt idx="0">
                  <c:v>98</c:v>
                </c:pt>
                <c:pt idx="1">
                  <c:v>94</c:v>
                </c:pt>
                <c:pt idx="2">
                  <c:v>94</c:v>
                </c:pt>
                <c:pt idx="3">
                  <c:v>84</c:v>
                </c:pt>
                <c:pt idx="4">
                  <c:v>99</c:v>
                </c:pt>
                <c:pt idx="5">
                  <c:v>88</c:v>
                </c:pt>
                <c:pt idx="6">
                  <c:v>79</c:v>
                </c:pt>
                <c:pt idx="7">
                  <c:v>97</c:v>
                </c:pt>
                <c:pt idx="8">
                  <c:v>94</c:v>
                </c:pt>
                <c:pt idx="9">
                  <c:v>85</c:v>
                </c:pt>
                <c:pt idx="10">
                  <c:v>91</c:v>
                </c:pt>
                <c:pt idx="11">
                  <c:v>97</c:v>
                </c:pt>
                <c:pt idx="12">
                  <c:v>94</c:v>
                </c:pt>
                <c:pt idx="13">
                  <c:v>94</c:v>
                </c:pt>
              </c:numCache>
            </c:numRef>
          </c:val>
        </c:ser>
        <c:ser>
          <c:idx val="3"/>
          <c:order val="3"/>
          <c:tx>
            <c:strRef>
              <c:f>'БОЛЬШИЕ ОБЩИЕ'!$F$54</c:f>
              <c:strCache>
                <c:ptCount val="1"/>
                <c:pt idx="0">
                  <c:v>Вчителі ІІ етап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'БОЛЬШИЕ ОБЩИЕ'!$B$55:$B$68</c:f>
              <c:strCache>
                <c:ptCount val="14"/>
                <c:pt idx="0">
                  <c:v>Міцні обійми, рукостискання</c:v>
                </c:pt>
                <c:pt idx="1">
                  <c:v>  Дружні поцілунки</c:v>
                </c:pt>
                <c:pt idx="2">
                  <c:v>Постільну білизну, рушник, мочалку, мило</c:v>
                </c:pt>
                <c:pt idx="3">
                  <c:v>  Спільне користування бритвою для гоління і зубною щіткою з ВІЛ-інфікованим</c:v>
                </c:pt>
                <c:pt idx="4">
                  <c:v> Статевий контакт без презерватива з ВІЛ-інфікованим</c:v>
                </c:pt>
                <c:pt idx="5">
                  <c:v>Спільне користування туалетом, басейном, сауною з ВІЛ-інфікованим</c:v>
                </c:pt>
                <c:pt idx="6">
                  <c:v> Викурювання однієї сигарети на двох чи більше осіб</c:v>
                </c:pt>
                <c:pt idx="7">
                  <c:v> Спільне використання ін’єкційного інструментарію з ВІЛ-інфікованим</c:v>
                </c:pt>
                <c:pt idx="8">
                  <c:v>Кашель, чхання</c:v>
                </c:pt>
                <c:pt idx="9">
                  <c:v>Укуси комах (комарів, кліщів та інших кровососів)</c:v>
                </c:pt>
                <c:pt idx="10">
                  <c:v> Використання однієї чашки/склянки з ВІЛ-інфікованим</c:v>
                </c:pt>
                <c:pt idx="11">
                  <c:v>  Вдихання одного й того ж повітря</c:v>
                </c:pt>
                <c:pt idx="12">
                  <c:v>Переливання крові</c:v>
                </c:pt>
                <c:pt idx="13">
                  <c:v>Носіння одягу ВІЛ-інфікованого</c:v>
                </c:pt>
              </c:strCache>
            </c:strRef>
          </c:cat>
          <c:val>
            <c:numRef>
              <c:f>'БОЛЬШИЕ ОБЩИЕ'!$F$55:$F$68</c:f>
              <c:numCache>
                <c:formatCode>General</c:formatCode>
                <c:ptCount val="14"/>
                <c:pt idx="0">
                  <c:v>99</c:v>
                </c:pt>
                <c:pt idx="1">
                  <c:v>97</c:v>
                </c:pt>
                <c:pt idx="2">
                  <c:v>97</c:v>
                </c:pt>
                <c:pt idx="3">
                  <c:v>84</c:v>
                </c:pt>
                <c:pt idx="4">
                  <c:v>98</c:v>
                </c:pt>
                <c:pt idx="5">
                  <c:v>95</c:v>
                </c:pt>
                <c:pt idx="6">
                  <c:v>86</c:v>
                </c:pt>
                <c:pt idx="7">
                  <c:v>98</c:v>
                </c:pt>
                <c:pt idx="8">
                  <c:v>98</c:v>
                </c:pt>
                <c:pt idx="9">
                  <c:v>92</c:v>
                </c:pt>
                <c:pt idx="10">
                  <c:v>96</c:v>
                </c:pt>
                <c:pt idx="11">
                  <c:v>99</c:v>
                </c:pt>
                <c:pt idx="12">
                  <c:v>92</c:v>
                </c:pt>
                <c:pt idx="13">
                  <c:v>96</c:v>
                </c:pt>
              </c:numCache>
            </c:numRef>
          </c:val>
        </c:ser>
        <c:axId val="174336640"/>
        <c:axId val="174346624"/>
      </c:barChart>
      <c:catAx>
        <c:axId val="174336640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4346624"/>
        <c:crosses val="autoZero"/>
        <c:auto val="1"/>
        <c:lblAlgn val="ctr"/>
        <c:lblOffset val="100"/>
        <c:tickLblSkip val="1"/>
        <c:tickMarkSkip val="1"/>
      </c:catAx>
      <c:valAx>
        <c:axId val="174346624"/>
        <c:scaling>
          <c:orientation val="minMax"/>
        </c:scaling>
        <c:delete val="1"/>
        <c:axPos val="b"/>
        <c:numFmt formatCode="General" sourceLinked="1"/>
        <c:tickLblPos val="none"/>
        <c:crossAx val="1743366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18585529638983811"/>
          <c:y val="0.96696322830890769"/>
          <c:w val="0.76973683949883642"/>
          <c:h val="0.99745883695868498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респондентів на запитання:"Чи потрібно ВІЛ-позитивних людей ізолювати"(%)</a:t>
            </a:r>
          </a:p>
        </c:rich>
      </c:tx>
      <c:layout>
        <c:manualLayout>
          <c:xMode val="edge"/>
          <c:yMode val="edge"/>
          <c:x val="0.13430437700141851"/>
          <c:y val="3.241895261845387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1.8062397372742199E-2"/>
          <c:y val="0.21008403361344541"/>
          <c:w val="0.96715927750410535"/>
          <c:h val="0.61064425770308162"/>
        </c:manualLayout>
      </c:layout>
      <c:barChart>
        <c:barDir val="col"/>
        <c:grouping val="clustered"/>
        <c:ser>
          <c:idx val="0"/>
          <c:order val="0"/>
          <c:tx>
            <c:strRef>
              <c:f>Загальні!$C$83:$C$84</c:f>
              <c:strCache>
                <c:ptCount val="1"/>
                <c:pt idx="0">
                  <c:v>Учні 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Загальні!$B$85:$B$87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знаю</c:v>
                </c:pt>
              </c:strCache>
            </c:strRef>
          </c:cat>
          <c:val>
            <c:numRef>
              <c:f>Загальні!$C$85:$C$87</c:f>
              <c:numCache>
                <c:formatCode>General</c:formatCode>
                <c:ptCount val="3"/>
                <c:pt idx="0">
                  <c:v>10</c:v>
                </c:pt>
                <c:pt idx="1">
                  <c:v>78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Загальні!$D$83:$D$84</c:f>
              <c:strCache>
                <c:ptCount val="1"/>
                <c:pt idx="0">
                  <c:v>Учні ІІ етап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Загальні!$B$85:$B$87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знаю</c:v>
                </c:pt>
              </c:strCache>
            </c:strRef>
          </c:cat>
          <c:val>
            <c:numRef>
              <c:f>Загальні!$D$85:$D$87</c:f>
              <c:numCache>
                <c:formatCode>General</c:formatCode>
                <c:ptCount val="3"/>
                <c:pt idx="0">
                  <c:v>7</c:v>
                </c:pt>
                <c:pt idx="1">
                  <c:v>85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Загальні!$E$83:$E$84</c:f>
              <c:strCache>
                <c:ptCount val="1"/>
                <c:pt idx="0">
                  <c:v>Вчителі І етап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Загальні!$B$85:$B$87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знаю</c:v>
                </c:pt>
              </c:strCache>
            </c:strRef>
          </c:cat>
          <c:val>
            <c:numRef>
              <c:f>Загальні!$E$85:$E$87</c:f>
              <c:numCache>
                <c:formatCode>General</c:formatCode>
                <c:ptCount val="3"/>
                <c:pt idx="0">
                  <c:v>4</c:v>
                </c:pt>
                <c:pt idx="1">
                  <c:v>86</c:v>
                </c:pt>
                <c:pt idx="2">
                  <c:v>10</c:v>
                </c:pt>
              </c:numCache>
            </c:numRef>
          </c:val>
        </c:ser>
        <c:ser>
          <c:idx val="3"/>
          <c:order val="3"/>
          <c:tx>
            <c:strRef>
              <c:f>Загальні!$F$83:$F$84</c:f>
              <c:strCache>
                <c:ptCount val="1"/>
                <c:pt idx="0">
                  <c:v>Вчителі ІІ етап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Загальні!$B$85:$B$87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знаю</c:v>
                </c:pt>
              </c:strCache>
            </c:strRef>
          </c:cat>
          <c:val>
            <c:numRef>
              <c:f>Загальні!$F$85:$F$87</c:f>
              <c:numCache>
                <c:formatCode>General</c:formatCode>
                <c:ptCount val="3"/>
                <c:pt idx="0">
                  <c:v>3</c:v>
                </c:pt>
                <c:pt idx="1">
                  <c:v>95</c:v>
                </c:pt>
                <c:pt idx="2">
                  <c:v>2</c:v>
                </c:pt>
              </c:numCache>
            </c:numRef>
          </c:val>
        </c:ser>
        <c:axId val="174019712"/>
        <c:axId val="174021248"/>
      </c:barChart>
      <c:catAx>
        <c:axId val="1740197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4021248"/>
        <c:crosses val="autoZero"/>
        <c:auto val="1"/>
        <c:lblAlgn val="ctr"/>
        <c:lblOffset val="100"/>
        <c:tickLblSkip val="1"/>
        <c:tickMarkSkip val="1"/>
      </c:catAx>
      <c:valAx>
        <c:axId val="174021248"/>
        <c:scaling>
          <c:orientation val="minMax"/>
        </c:scaling>
        <c:delete val="1"/>
        <c:axPos val="l"/>
        <c:numFmt formatCode="General" sourceLinked="1"/>
        <c:tickLblPos val="none"/>
        <c:crossAx val="1740197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584564860426929"/>
          <c:y val="0.92717086834733897"/>
          <c:w val="0.66830870279146148"/>
          <c:h val="6.722689075630251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Загальний рівень толерантності респондентів ( %)</a:t>
            </a:r>
          </a:p>
        </c:rich>
      </c:tx>
      <c:layout>
        <c:manualLayout>
          <c:xMode val="edge"/>
          <c:yMode val="edge"/>
          <c:x val="0.22168312151375585"/>
          <c:y val="3.163010873640795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990491283676709"/>
          <c:y val="0.14786967418546371"/>
          <c:w val="0.71790808240887505"/>
          <c:h val="0.75187969924812059"/>
        </c:manualLayout>
      </c:layout>
      <c:barChart>
        <c:barDir val="bar"/>
        <c:grouping val="clustered"/>
        <c:ser>
          <c:idx val="0"/>
          <c:order val="0"/>
          <c:tx>
            <c:strRef>
              <c:f>ТОЛЕРАНТНОСТЬ!$C$30</c:f>
              <c:strCache>
                <c:ptCount val="1"/>
                <c:pt idx="0">
                  <c:v>Учні 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ТОЛЕРАНТНОСТЬ!$B$31:$B$33</c:f>
              <c:strCache>
                <c:ptCount val="3"/>
                <c:pt idx="0">
                  <c:v>під час ділового спілкування</c:v>
                </c:pt>
                <c:pt idx="1">
                  <c:v> під час особистістного спілкування</c:v>
                </c:pt>
                <c:pt idx="2">
                  <c:v> під час спілкування у ЗНЗ</c:v>
                </c:pt>
              </c:strCache>
            </c:strRef>
          </c:cat>
          <c:val>
            <c:numRef>
              <c:f>ТОЛЕРАНТНОСТЬ!$C$31:$C$33</c:f>
              <c:numCache>
                <c:formatCode>General</c:formatCode>
                <c:ptCount val="3"/>
                <c:pt idx="0">
                  <c:v>65</c:v>
                </c:pt>
                <c:pt idx="1">
                  <c:v>43</c:v>
                </c:pt>
                <c:pt idx="2">
                  <c:v>58</c:v>
                </c:pt>
              </c:numCache>
            </c:numRef>
          </c:val>
        </c:ser>
        <c:ser>
          <c:idx val="1"/>
          <c:order val="1"/>
          <c:tx>
            <c:strRef>
              <c:f>ТОЛЕРАНТНОСТЬ!$D$30</c:f>
              <c:strCache>
                <c:ptCount val="1"/>
                <c:pt idx="0">
                  <c:v>Учні ІІ етап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ТОЛЕРАНТНОСТЬ!$B$31:$B$33</c:f>
              <c:strCache>
                <c:ptCount val="3"/>
                <c:pt idx="0">
                  <c:v>під час ділового спілкування</c:v>
                </c:pt>
                <c:pt idx="1">
                  <c:v> під час особистістного спілкування</c:v>
                </c:pt>
                <c:pt idx="2">
                  <c:v> під час спілкування у ЗНЗ</c:v>
                </c:pt>
              </c:strCache>
            </c:strRef>
          </c:cat>
          <c:val>
            <c:numRef>
              <c:f>ТОЛЕРАНТНОСТЬ!$D$31:$D$33</c:f>
              <c:numCache>
                <c:formatCode>General</c:formatCode>
                <c:ptCount val="3"/>
                <c:pt idx="0">
                  <c:v>77</c:v>
                </c:pt>
                <c:pt idx="1">
                  <c:v>53</c:v>
                </c:pt>
                <c:pt idx="2">
                  <c:v>72</c:v>
                </c:pt>
              </c:numCache>
            </c:numRef>
          </c:val>
        </c:ser>
        <c:ser>
          <c:idx val="2"/>
          <c:order val="2"/>
          <c:tx>
            <c:strRef>
              <c:f>ТОЛЕРАНТНОСТЬ!$E$30</c:f>
              <c:strCache>
                <c:ptCount val="1"/>
                <c:pt idx="0">
                  <c:v>Вчителі І етап 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ТОЛЕРАНТНОСТЬ!$B$31:$B$33</c:f>
              <c:strCache>
                <c:ptCount val="3"/>
                <c:pt idx="0">
                  <c:v>під час ділового спілкування</c:v>
                </c:pt>
                <c:pt idx="1">
                  <c:v> під час особистістного спілкування</c:v>
                </c:pt>
                <c:pt idx="2">
                  <c:v> під час спілкування у ЗНЗ</c:v>
                </c:pt>
              </c:strCache>
            </c:strRef>
          </c:cat>
          <c:val>
            <c:numRef>
              <c:f>ТОЛЕРАНТНОСТЬ!$E$31:$E$33</c:f>
              <c:numCache>
                <c:formatCode>General</c:formatCode>
                <c:ptCount val="3"/>
                <c:pt idx="0">
                  <c:v>86</c:v>
                </c:pt>
                <c:pt idx="1">
                  <c:v>55</c:v>
                </c:pt>
                <c:pt idx="2">
                  <c:v>84</c:v>
                </c:pt>
              </c:numCache>
            </c:numRef>
          </c:val>
        </c:ser>
        <c:ser>
          <c:idx val="3"/>
          <c:order val="3"/>
          <c:tx>
            <c:strRef>
              <c:f>ТОЛЕРАНТНОСТЬ!$F$30</c:f>
              <c:strCache>
                <c:ptCount val="1"/>
                <c:pt idx="0">
                  <c:v>Вчителі ІІ етап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ТОЛЕРАНТНОСТЬ!$B$31:$B$33</c:f>
              <c:strCache>
                <c:ptCount val="3"/>
                <c:pt idx="0">
                  <c:v>під час ділового спілкування</c:v>
                </c:pt>
                <c:pt idx="1">
                  <c:v> під час особистістного спілкування</c:v>
                </c:pt>
                <c:pt idx="2">
                  <c:v> під час спілкування у ЗНЗ</c:v>
                </c:pt>
              </c:strCache>
            </c:strRef>
          </c:cat>
          <c:val>
            <c:numRef>
              <c:f>ТОЛЕРАНТНОСТЬ!$F$31:$F$33</c:f>
              <c:numCache>
                <c:formatCode>General</c:formatCode>
                <c:ptCount val="3"/>
                <c:pt idx="0">
                  <c:v>92</c:v>
                </c:pt>
                <c:pt idx="1">
                  <c:v>62</c:v>
                </c:pt>
                <c:pt idx="2">
                  <c:v>89</c:v>
                </c:pt>
              </c:numCache>
            </c:numRef>
          </c:val>
        </c:ser>
        <c:axId val="111746048"/>
        <c:axId val="174084864"/>
      </c:barChart>
      <c:catAx>
        <c:axId val="111746048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4084864"/>
        <c:crosses val="autoZero"/>
        <c:auto val="1"/>
        <c:lblAlgn val="ctr"/>
        <c:lblOffset val="100"/>
        <c:tickLblSkip val="1"/>
        <c:tickMarkSkip val="1"/>
      </c:catAx>
      <c:valAx>
        <c:axId val="174084864"/>
        <c:scaling>
          <c:orientation val="minMax"/>
        </c:scaling>
        <c:delete val="1"/>
        <c:axPos val="t"/>
        <c:numFmt formatCode="General" sourceLinked="1"/>
        <c:tickLblPos val="none"/>
        <c:crossAx val="1117460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29635490246395024"/>
          <c:y val="0.92481189851268608"/>
          <c:w val="0.93660845567545914"/>
          <c:h val="0.984962192225971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вчителів на запитання "Чи проводите Ви моніторинг ефективності впливу профілактичного курсу "Захисти себе від ВІЛ?" ( ІІ етап, %)</a:t>
            </a:r>
          </a:p>
        </c:rich>
      </c:tx>
      <c:layout>
        <c:manualLayout>
          <c:xMode val="edge"/>
          <c:yMode val="edge"/>
          <c:x val="0.11348684210526315"/>
          <c:y val="2.077891778679181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9769736842105265"/>
          <c:y val="0.37959183673469388"/>
          <c:w val="0.39309210526315796"/>
          <c:h val="0.38775510204081631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Лист1!$A$18:$A$20</c:f>
              <c:strCache>
                <c:ptCount val="3"/>
                <c:pt idx="0">
                  <c:v>Так</c:v>
                </c:pt>
                <c:pt idx="1">
                  <c:v>Частково </c:v>
                </c:pt>
                <c:pt idx="2">
                  <c:v>Ні</c:v>
                </c:pt>
              </c:strCache>
            </c:strRef>
          </c:cat>
          <c:val>
            <c:numRef>
              <c:f>Лист1!$B$18:$B$20</c:f>
              <c:numCache>
                <c:formatCode>0</c:formatCode>
                <c:ptCount val="3"/>
                <c:pt idx="0">
                  <c:v>65</c:v>
                </c:pt>
                <c:pt idx="1">
                  <c:v>29</c:v>
                </c:pt>
                <c:pt idx="2">
                  <c:v>6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37664473684210531"/>
          <c:y val="0.92244898680594201"/>
          <c:w val="0.61842105263157932"/>
          <c:h val="0.9918368284772483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7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вчителів на запитання "Чи достатньо Ви обізнани з питань ВІЛ/СНІДУ?"(ІІ етап, %)</a:t>
            </a:r>
          </a:p>
        </c:rich>
      </c:tx>
      <c:layout>
        <c:manualLayout>
          <c:xMode val="edge"/>
          <c:yMode val="edge"/>
          <c:x val="0.1036184210526316"/>
          <c:y val="2.077922077922079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9243421052631582"/>
          <c:y val="0.39220779220779234"/>
          <c:w val="0.61842105263157932"/>
          <c:h val="0.387012987012987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Mode val="edge"/>
                  <c:yMode val="edge"/>
                  <c:x val="0.30098684210526327"/>
                  <c:y val="0.25194805194805192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Mode val="edge"/>
                  <c:yMode val="edge"/>
                  <c:x val="0.47861842105263164"/>
                  <c:y val="0.25454545454545446"/>
                </c:manualLayout>
              </c:layout>
              <c:dLblPos val="bestFit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ВЧИТЕЛІ!$B$97:$B$99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знаю</c:v>
                </c:pt>
              </c:strCache>
            </c:strRef>
          </c:cat>
          <c:val>
            <c:numRef>
              <c:f>ВЧИТЕЛІ!$C$97:$C$99</c:f>
              <c:numCache>
                <c:formatCode>General</c:formatCode>
                <c:ptCount val="3"/>
                <c:pt idx="0">
                  <c:v>95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вчителів на запитання "Чи рекомендували б Ви іншим навчальним закладам запровадити профілактичний курс "Захисти себе від ВІЛ"?" (%)</a:t>
            </a:r>
          </a:p>
        </c:rich>
      </c:tx>
      <c:layout>
        <c:manualLayout>
          <c:xMode val="edge"/>
          <c:yMode val="edge"/>
          <c:x val="0.11514192348472999"/>
          <c:y val="2.035629267271824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1766561514195584"/>
          <c:y val="0.45801526717557256"/>
          <c:w val="0.56624605678233442"/>
          <c:h val="0.36386768447837148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ВЧИТЕЛІ!$B$104:$B$105</c:f>
              <c:strCache>
                <c:ptCount val="2"/>
                <c:pt idx="0">
                  <c:v>Так</c:v>
                </c:pt>
                <c:pt idx="1">
                  <c:v>Ні</c:v>
                </c:pt>
              </c:strCache>
            </c:strRef>
          </c:cat>
          <c:val>
            <c:numRef>
              <c:f>ВЧИТЕЛІ!$C$104:$C$105</c:f>
              <c:numCache>
                <c:formatCode>General</c:formatCode>
                <c:ptCount val="2"/>
                <c:pt idx="0">
                  <c:v>99</c:v>
                </c:pt>
                <c:pt idx="1">
                  <c:v>1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вчителів на запитання "Чи може Ваша особиста поведінка призвести до ВІЛ-інфікування Вас або іншої людини?"(%)</a:t>
            </a:r>
          </a:p>
        </c:rich>
      </c:tx>
      <c:layout>
        <c:manualLayout>
          <c:xMode val="edge"/>
          <c:yMode val="edge"/>
          <c:x val="0.12335532612718386"/>
          <c:y val="2.077948453164665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1.8092105263157899E-2"/>
          <c:y val="0.25194805194805192"/>
          <c:w val="0.9671052631578948"/>
          <c:h val="0.5662337662337662"/>
        </c:manualLayout>
      </c:layout>
      <c:barChart>
        <c:barDir val="col"/>
        <c:grouping val="clustered"/>
        <c:ser>
          <c:idx val="0"/>
          <c:order val="0"/>
          <c:tx>
            <c:strRef>
              <c:f>ВЧИТЕЛІ!$C$108</c:f>
              <c:strCache>
                <c:ptCount val="1"/>
                <c:pt idx="0">
                  <c:v>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ВЧИТЕЛІ!$B$109:$B$111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знаю</c:v>
                </c:pt>
              </c:strCache>
            </c:strRef>
          </c:cat>
          <c:val>
            <c:numRef>
              <c:f>ВЧИТЕЛІ!$C$109:$C$111</c:f>
              <c:numCache>
                <c:formatCode>General</c:formatCode>
                <c:ptCount val="3"/>
                <c:pt idx="0">
                  <c:v>31</c:v>
                </c:pt>
                <c:pt idx="1">
                  <c:v>62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ВЧИТЕЛІ!$D$108</c:f>
              <c:strCache>
                <c:ptCount val="1"/>
                <c:pt idx="0">
                  <c:v>ІІ етап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ВЧИТЕЛІ!$B$109:$B$111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знаю</c:v>
                </c:pt>
              </c:strCache>
            </c:strRef>
          </c:cat>
          <c:val>
            <c:numRef>
              <c:f>ВЧИТЕЛІ!$D$109:$D$111</c:f>
              <c:numCache>
                <c:formatCode>General</c:formatCode>
                <c:ptCount val="3"/>
                <c:pt idx="0">
                  <c:v>27</c:v>
                </c:pt>
                <c:pt idx="1">
                  <c:v>70</c:v>
                </c:pt>
                <c:pt idx="2">
                  <c:v>3</c:v>
                </c:pt>
              </c:numCache>
            </c:numRef>
          </c:val>
        </c:ser>
        <c:axId val="189496704"/>
        <c:axId val="189506688"/>
      </c:barChart>
      <c:catAx>
        <c:axId val="18949670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9506688"/>
        <c:crosses val="autoZero"/>
        <c:auto val="1"/>
        <c:lblAlgn val="ctr"/>
        <c:lblOffset val="100"/>
        <c:tickLblSkip val="1"/>
        <c:tickMarkSkip val="1"/>
      </c:catAx>
      <c:valAx>
        <c:axId val="189506688"/>
        <c:scaling>
          <c:orientation val="minMax"/>
        </c:scaling>
        <c:delete val="1"/>
        <c:axPos val="l"/>
        <c:numFmt formatCode="General" sourceLinked="1"/>
        <c:tickLblPos val="none"/>
        <c:crossAx val="1894967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wMode val="edge"/>
          <c:hMode val="edge"/>
          <c:x val="0.39967108649506339"/>
          <c:y val="0.92727266468740588"/>
          <c:w val="0.60032891350493678"/>
          <c:h val="0.99220756421840717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uk-UA" sz="1200"/>
              <a:t>Оцінка респондентами вчителями особистого ризику інфікування ВІЛ (%)</a:t>
            </a:r>
          </a:p>
        </c:rich>
      </c:tx>
      <c:layout>
        <c:manualLayout>
          <c:xMode val="edge"/>
          <c:yMode val="edge"/>
          <c:x val="0.12135946265502753"/>
          <c:y val="3.073278002411860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1948881789137379E-2"/>
          <c:y val="0.30030030030030036"/>
          <c:w val="0.92012779552715651"/>
          <c:h val="0.4714714714714715"/>
        </c:manualLayout>
      </c:layout>
      <c:barChart>
        <c:barDir val="col"/>
        <c:grouping val="clustered"/>
        <c:ser>
          <c:idx val="0"/>
          <c:order val="0"/>
          <c:tx>
            <c:strRef>
              <c:f>вчителі!$C$6</c:f>
              <c:strCache>
                <c:ptCount val="1"/>
                <c:pt idx="0">
                  <c:v>І етап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вчителі!$B$7:$B$11</c:f>
              <c:strCache>
                <c:ptCount val="5"/>
                <c:pt idx="0">
                  <c:v>Дуже високий ризик                                       </c:v>
                </c:pt>
                <c:pt idx="1">
                  <c:v>Скоріше, високий                                           </c:v>
                </c:pt>
                <c:pt idx="2">
                  <c:v>Важко відповісти, високий чи ні</c:v>
                </c:pt>
                <c:pt idx="3">
                  <c:v>Скоріше, невисокий</c:v>
                </c:pt>
                <c:pt idx="4">
                  <c:v>Немає ніякого ризику</c:v>
                </c:pt>
              </c:strCache>
            </c:strRef>
          </c:cat>
          <c:val>
            <c:numRef>
              <c:f>вчителі!$C$7:$C$11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13</c:v>
                </c:pt>
                <c:pt idx="3">
                  <c:v>36</c:v>
                </c:pt>
                <c:pt idx="4">
                  <c:v>45</c:v>
                </c:pt>
              </c:numCache>
            </c:numRef>
          </c:val>
        </c:ser>
        <c:ser>
          <c:idx val="1"/>
          <c:order val="1"/>
          <c:tx>
            <c:strRef>
              <c:f>вчителі!$D$6</c:f>
              <c:strCache>
                <c:ptCount val="1"/>
                <c:pt idx="0">
                  <c:v>ІІ етап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вчителі!$B$7:$B$11</c:f>
              <c:strCache>
                <c:ptCount val="5"/>
                <c:pt idx="0">
                  <c:v>Дуже високий ризик                                       </c:v>
                </c:pt>
                <c:pt idx="1">
                  <c:v>Скоріше, високий                                           </c:v>
                </c:pt>
                <c:pt idx="2">
                  <c:v>Важко відповісти, високий чи ні</c:v>
                </c:pt>
                <c:pt idx="3">
                  <c:v>Скоріше, невисокий</c:v>
                </c:pt>
                <c:pt idx="4">
                  <c:v>Немає ніякого ризику</c:v>
                </c:pt>
              </c:strCache>
            </c:strRef>
          </c:cat>
          <c:val>
            <c:numRef>
              <c:f>вчителі!$D$7:$D$11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12</c:v>
                </c:pt>
                <c:pt idx="3">
                  <c:v>33</c:v>
                </c:pt>
                <c:pt idx="4">
                  <c:v>49</c:v>
                </c:pt>
              </c:numCache>
            </c:numRef>
          </c:val>
        </c:ser>
        <c:axId val="189457152"/>
        <c:axId val="189458688"/>
      </c:barChart>
      <c:catAx>
        <c:axId val="18945715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9458688"/>
        <c:crosses val="autoZero"/>
        <c:auto val="1"/>
        <c:lblAlgn val="ctr"/>
        <c:lblOffset val="100"/>
        <c:tickLblSkip val="1"/>
        <c:tickMarkSkip val="1"/>
      </c:catAx>
      <c:valAx>
        <c:axId val="189458688"/>
        <c:scaling>
          <c:orientation val="minMax"/>
        </c:scaling>
        <c:delete val="1"/>
        <c:axPos val="l"/>
        <c:numFmt formatCode="General" sourceLinked="1"/>
        <c:tickLblPos val="none"/>
        <c:crossAx val="189457152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wMode val="edge"/>
          <c:hMode val="edge"/>
          <c:x val="0.40415335463258778"/>
          <c:y val="0.19819819819819823"/>
          <c:w val="0.57348242811501582"/>
          <c:h val="0.26726726726726741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вчителів на запитання "Чи може здорова на вигляд людина бути ВІЛ-інфікованою?"(%)</a:t>
            </a:r>
          </a:p>
        </c:rich>
      </c:tx>
      <c:layout>
        <c:manualLayout>
          <c:xMode val="edge"/>
          <c:yMode val="edge"/>
          <c:x val="0.14890282131661442"/>
          <c:y val="2.941176470588235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3510971786833861E-2"/>
          <c:y val="0.18449197860962568"/>
          <c:w val="0.95297805642633249"/>
          <c:h val="0.63368983957219283"/>
        </c:manualLayout>
      </c:layout>
      <c:barChart>
        <c:barDir val="col"/>
        <c:grouping val="clustered"/>
        <c:ser>
          <c:idx val="0"/>
          <c:order val="0"/>
          <c:tx>
            <c:strRef>
              <c:f>вчителі!$B$43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вчителі!$C$42:$D$42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вчителі!$C$43:$D$43</c:f>
              <c:numCache>
                <c:formatCode>General</c:formatCode>
                <c:ptCount val="2"/>
                <c:pt idx="0">
                  <c:v>99</c:v>
                </c:pt>
                <c:pt idx="1">
                  <c:v>99</c:v>
                </c:pt>
              </c:numCache>
            </c:numRef>
          </c:val>
        </c:ser>
        <c:ser>
          <c:idx val="1"/>
          <c:order val="1"/>
          <c:tx>
            <c:strRef>
              <c:f>вчителі!$B$44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вчителі!$C$42:$D$42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вчителі!$C$44:$D$44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вчителі!$B$45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вчителі!$C$42:$D$42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вчителі!$C$45:$D$45</c:f>
              <c:numCache>
                <c:formatCode>General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axId val="189396480"/>
        <c:axId val="189398016"/>
      </c:barChart>
      <c:catAx>
        <c:axId val="189396480"/>
        <c:scaling>
          <c:orientation val="minMax"/>
        </c:scaling>
        <c:axPos val="b"/>
        <c:numFmt formatCode="General" sourceLinked="1"/>
        <c:tickLblPos val="nextTo"/>
        <c:spPr>
          <a:ln w="31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9398016"/>
        <c:crosses val="autoZero"/>
        <c:auto val="1"/>
        <c:lblAlgn val="ctr"/>
        <c:lblOffset val="100"/>
        <c:tickLblSkip val="1"/>
        <c:tickMarkSkip val="1"/>
      </c:catAx>
      <c:valAx>
        <c:axId val="189398016"/>
        <c:scaling>
          <c:orientation val="minMax"/>
        </c:scaling>
        <c:delete val="1"/>
        <c:axPos val="l"/>
        <c:numFmt formatCode="General" sourceLinked="1"/>
        <c:tickLblPos val="none"/>
        <c:crossAx val="1893964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8557993730407542"/>
          <c:y val="0.91978609625668462"/>
          <c:w val="0.22727272727272727"/>
          <c:h val="6.4171122994652399E-2"/>
        </c:manualLayout>
      </c:layout>
      <c:spPr>
        <a:solidFill>
          <a:srgbClr val="FFFFFF"/>
        </a:solidFill>
        <a:ln w="3183">
          <a:solidFill>
            <a:srgbClr val="000000"/>
          </a:solidFill>
          <a:prstDash val="solid"/>
        </a:ln>
      </c:spPr>
      <c:txPr>
        <a:bodyPr/>
        <a:lstStyle/>
        <a:p>
          <a:pPr>
            <a:defRPr sz="92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83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Узагальнені відповіді вчителів на запитання "Чи правда, що СНІД невиліковна хвороба?"(%)</a:t>
            </a:r>
          </a:p>
        </c:rich>
      </c:tx>
      <c:layout>
        <c:manualLayout>
          <c:xMode val="edge"/>
          <c:yMode val="edge"/>
          <c:x val="0.14239507766447229"/>
          <c:y val="3.163003878246563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3255813953488372E-2"/>
          <c:y val="0.22647058823529415"/>
          <c:w val="0.9534883720930234"/>
          <c:h val="0.58529411764705874"/>
        </c:manualLayout>
      </c:layout>
      <c:barChart>
        <c:barDir val="col"/>
        <c:grouping val="clustered"/>
        <c:ser>
          <c:idx val="0"/>
          <c:order val="0"/>
          <c:tx>
            <c:strRef>
              <c:f>вчителі!$A$34</c:f>
              <c:strCache>
                <c:ptCount val="1"/>
                <c:pt idx="0">
                  <c:v>Так</c:v>
                </c:pt>
              </c:strCache>
            </c:strRef>
          </c:tx>
          <c:spPr>
            <a:solidFill>
              <a:srgbClr val="9999FF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вчителі!$B$33:$C$33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вчителі!$B$34:$C$34</c:f>
              <c:numCache>
                <c:formatCode>General</c:formatCode>
                <c:ptCount val="2"/>
                <c:pt idx="0">
                  <c:v>88</c:v>
                </c:pt>
                <c:pt idx="1">
                  <c:v>96</c:v>
                </c:pt>
              </c:numCache>
            </c:numRef>
          </c:val>
        </c:ser>
        <c:ser>
          <c:idx val="1"/>
          <c:order val="1"/>
          <c:tx>
            <c:strRef>
              <c:f>вчителі!$A$35</c:f>
              <c:strCache>
                <c:ptCount val="1"/>
                <c:pt idx="0">
                  <c:v>Ні</c:v>
                </c:pt>
              </c:strCache>
            </c:strRef>
          </c:tx>
          <c:spPr>
            <a:solidFill>
              <a:srgbClr val="993366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вчителі!$B$33:$C$33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вчителі!$B$35:$C$35</c:f>
              <c:numCache>
                <c:formatCode>General</c:formatCode>
                <c:ptCount val="2"/>
                <c:pt idx="0">
                  <c:v>10</c:v>
                </c:pt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вчителі!$A$36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rgbClr val="FFFFCC"/>
            </a:solidFill>
            <a:ln w="12731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вчителі!$B$33:$C$33</c:f>
              <c:strCache>
                <c:ptCount val="2"/>
                <c:pt idx="0">
                  <c:v>І етап</c:v>
                </c:pt>
                <c:pt idx="1">
                  <c:v>ІІ етап</c:v>
                </c:pt>
              </c:strCache>
            </c:strRef>
          </c:cat>
          <c:val>
            <c:numRef>
              <c:f>вчителі!$B$36:$C$36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</c:ser>
        <c:axId val="189339136"/>
        <c:axId val="189340672"/>
      </c:barChart>
      <c:catAx>
        <c:axId val="189339136"/>
        <c:scaling>
          <c:orientation val="minMax"/>
        </c:scaling>
        <c:axPos val="b"/>
        <c:numFmt formatCode="General" sourceLinked="1"/>
        <c:tickLblPos val="nextTo"/>
        <c:spPr>
          <a:ln w="31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9340672"/>
        <c:crosses val="autoZero"/>
        <c:auto val="1"/>
        <c:lblAlgn val="ctr"/>
        <c:lblOffset val="100"/>
        <c:tickLblSkip val="1"/>
        <c:tickMarkSkip val="1"/>
      </c:catAx>
      <c:valAx>
        <c:axId val="189340672"/>
        <c:scaling>
          <c:orientation val="minMax"/>
        </c:scaling>
        <c:delete val="1"/>
        <c:axPos val="l"/>
        <c:numFmt formatCode="General" sourceLinked="1"/>
        <c:tickLblPos val="none"/>
        <c:crossAx val="1893391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860465116279071"/>
          <c:y val="0.91470588235294115"/>
          <c:w val="0.22480620155038764"/>
          <c:h val="7.058823529411766E-2"/>
        </c:manualLayout>
      </c:layout>
      <c:spPr>
        <a:solidFill>
          <a:srgbClr val="FFFFFF"/>
        </a:solidFill>
        <a:ln w="3183">
          <a:solidFill>
            <a:srgbClr val="000000"/>
          </a:solidFill>
          <a:prstDash val="solid"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83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38808B-C02F-4A12-8472-A95C552E9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11028</Words>
  <Characters>62866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Виноградова Саша</dc:creator>
  <cp:keywords/>
  <cp:lastModifiedBy>Sony</cp:lastModifiedBy>
  <cp:revision>2</cp:revision>
  <cp:lastPrinted>2014-01-20T11:47:00Z</cp:lastPrinted>
  <dcterms:created xsi:type="dcterms:W3CDTF">2014-06-19T11:40:00Z</dcterms:created>
  <dcterms:modified xsi:type="dcterms:W3CDTF">2014-06-19T11:40:00Z</dcterms:modified>
</cp:coreProperties>
</file>